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7724B" w14:textId="6BB625F0" w:rsidR="00B57286" w:rsidRPr="00B57286" w:rsidRDefault="00D807C2" w:rsidP="00B57286">
      <w:pPr>
        <w:spacing w:before="163" w:after="163"/>
        <w:ind w:firstLineChars="262" w:firstLine="629"/>
        <w:jc w:val="left"/>
        <w:rPr>
          <w:ins w:id="0" w:author="gong yanhe" w:date="2020-11-16T11:14:00Z"/>
          <w:szCs w:val="24"/>
        </w:rPr>
      </w:pPr>
      <w:r>
        <w:rPr>
          <w:rFonts w:hint="eastAsia"/>
          <w:szCs w:val="24"/>
        </w:rPr>
        <w:t>请根据你对该文本的理解，诵读以下材料：</w:t>
      </w:r>
    </w:p>
    <w:p w14:paraId="2C0B874A" w14:textId="4A52FA41" w:rsidR="003D5524" w:rsidRPr="003D5524" w:rsidRDefault="003D5524" w:rsidP="003D5524">
      <w:pPr>
        <w:spacing w:before="163" w:after="163"/>
        <w:ind w:firstLineChars="1300" w:firstLine="4176"/>
        <w:jc w:val="left"/>
        <w:rPr>
          <w:b/>
          <w:bCs/>
          <w:sz w:val="32"/>
          <w:szCs w:val="32"/>
        </w:rPr>
      </w:pPr>
      <w:r w:rsidRPr="003D5524">
        <w:rPr>
          <w:b/>
          <w:bCs/>
          <w:sz w:val="32"/>
          <w:szCs w:val="32"/>
        </w:rPr>
        <w:t>C</w:t>
      </w:r>
      <w:r w:rsidRPr="003D5524">
        <w:rPr>
          <w:rFonts w:hint="eastAsia"/>
          <w:b/>
          <w:bCs/>
          <w:sz w:val="32"/>
          <w:szCs w:val="32"/>
        </w:rPr>
        <w:t>ha</w:t>
      </w:r>
      <w:r w:rsidRPr="003D5524">
        <w:rPr>
          <w:b/>
          <w:bCs/>
          <w:sz w:val="32"/>
          <w:szCs w:val="32"/>
        </w:rPr>
        <w:t>llenge to all</w:t>
      </w:r>
    </w:p>
    <w:p w14:paraId="5448F7F2" w14:textId="3A2EAF65" w:rsidR="001A318A" w:rsidRPr="001A318A" w:rsidRDefault="001A318A" w:rsidP="001A318A">
      <w:pPr>
        <w:spacing w:before="163" w:after="163"/>
        <w:ind w:firstLine="480"/>
        <w:rPr>
          <w:szCs w:val="24"/>
        </w:rPr>
      </w:pPr>
      <w:r w:rsidRPr="001A318A">
        <w:rPr>
          <w:szCs w:val="24"/>
        </w:rPr>
        <w:t>At the dawn of 2020, the world woke up to a new challenge. A battle to protect the well-being of humanity on this planet.</w:t>
      </w:r>
    </w:p>
    <w:p w14:paraId="0E5CD3A9" w14:textId="77777777" w:rsidR="001A318A" w:rsidRPr="001A318A" w:rsidRDefault="001A318A" w:rsidP="001A318A">
      <w:pPr>
        <w:spacing w:before="163" w:after="163"/>
        <w:ind w:firstLine="480"/>
        <w:rPr>
          <w:szCs w:val="24"/>
        </w:rPr>
      </w:pPr>
      <w:r w:rsidRPr="001A318A">
        <w:rPr>
          <w:szCs w:val="24"/>
        </w:rPr>
        <w:t>For thousands of years of human history, we were often unready to deal with major challenges: storms, earthquakes, tsunamis, diseases, famines, floods and droughts. Yet we have survived and flourished, and life eventually returned to normal, though often with a very heavy price. We remember the crisis, the call and the confrontation - the challenge.</w:t>
      </w:r>
    </w:p>
    <w:p w14:paraId="1A30BE95" w14:textId="77777777" w:rsidR="001A318A" w:rsidRPr="001A318A" w:rsidRDefault="001A318A" w:rsidP="001A318A">
      <w:pPr>
        <w:spacing w:before="163" w:after="163"/>
        <w:ind w:firstLine="480"/>
        <w:rPr>
          <w:szCs w:val="24"/>
        </w:rPr>
      </w:pPr>
      <w:r w:rsidRPr="001A318A">
        <w:rPr>
          <w:szCs w:val="24"/>
        </w:rPr>
        <w:t xml:space="preserve">In 2020, once again, human beings have been confronted and challenged. A novel coronavirus suddenly appeared and spread with frightening rapidity. Threatening the health and lives of the entire human race. It is unprecedented, not only because of the high </w:t>
      </w:r>
      <w:r w:rsidRPr="001A318A">
        <w:rPr>
          <w:rFonts w:hint="eastAsia"/>
          <w:szCs w:val="24"/>
        </w:rPr>
        <w:t>infectivity of the pandemic, but also because it has happened in a highly connected world. This time it is a global challenge. Although we were again not ready</w:t>
      </w:r>
      <w:r w:rsidRPr="001A318A">
        <w:rPr>
          <w:rFonts w:hint="eastAsia"/>
          <w:szCs w:val="24"/>
        </w:rPr>
        <w:t>，</w:t>
      </w:r>
      <w:r w:rsidRPr="001A318A">
        <w:rPr>
          <w:rFonts w:hint="eastAsia"/>
          <w:szCs w:val="24"/>
        </w:rPr>
        <w:t xml:space="preserve">at least we have come to realize that </w:t>
      </w:r>
      <w:r w:rsidRPr="001A318A">
        <w:rPr>
          <w:rFonts w:hint="eastAsia"/>
          <w:szCs w:val="24"/>
        </w:rPr>
        <w:t>“</w:t>
      </w:r>
      <w:r w:rsidRPr="001A318A">
        <w:rPr>
          <w:rFonts w:hint="eastAsia"/>
          <w:szCs w:val="24"/>
        </w:rPr>
        <w:t>we are one</w:t>
      </w:r>
      <w:r w:rsidRPr="001A318A">
        <w:rPr>
          <w:rFonts w:hint="eastAsia"/>
          <w:szCs w:val="24"/>
        </w:rPr>
        <w:t>”，</w:t>
      </w:r>
      <w:r w:rsidRPr="001A318A">
        <w:rPr>
          <w:rFonts w:hint="eastAsia"/>
          <w:szCs w:val="24"/>
        </w:rPr>
        <w:t>and we must stand together in the face of thi</w:t>
      </w:r>
      <w:r w:rsidRPr="001A318A">
        <w:rPr>
          <w:szCs w:val="24"/>
        </w:rPr>
        <w:t>s challenge.</w:t>
      </w:r>
    </w:p>
    <w:p w14:paraId="5B0C18D8" w14:textId="77777777" w:rsidR="001A318A" w:rsidRPr="001A318A" w:rsidRDefault="001A318A" w:rsidP="001A318A">
      <w:pPr>
        <w:spacing w:before="163" w:after="163"/>
        <w:ind w:firstLine="480"/>
        <w:rPr>
          <w:szCs w:val="24"/>
        </w:rPr>
      </w:pPr>
      <w:r w:rsidRPr="001A318A">
        <w:rPr>
          <w:rFonts w:hint="eastAsia"/>
          <w:szCs w:val="24"/>
        </w:rPr>
        <w:t>Fighting this crucial battle, medical workers volunteered for the front line</w:t>
      </w:r>
      <w:r w:rsidRPr="001A318A">
        <w:rPr>
          <w:rFonts w:hint="eastAsia"/>
          <w:szCs w:val="24"/>
        </w:rPr>
        <w:t>，</w:t>
      </w:r>
      <w:r w:rsidRPr="001A318A">
        <w:rPr>
          <w:rFonts w:hint="eastAsia"/>
          <w:szCs w:val="24"/>
        </w:rPr>
        <w:t xml:space="preserve"> risking all to save and treat suffering patients</w:t>
      </w:r>
      <w:r w:rsidRPr="001A318A">
        <w:rPr>
          <w:rFonts w:hint="eastAsia"/>
          <w:szCs w:val="24"/>
        </w:rPr>
        <w:t>；</w:t>
      </w:r>
      <w:r w:rsidRPr="001A318A">
        <w:rPr>
          <w:rFonts w:hint="eastAsia"/>
          <w:szCs w:val="24"/>
        </w:rPr>
        <w:t xml:space="preserve"> government officials and experts from different countries have gone all out to tackle the challenge. Sharing practices, information and knowledge and helping with essential supplies</w:t>
      </w:r>
      <w:r w:rsidRPr="001A318A">
        <w:rPr>
          <w:rFonts w:hint="eastAsia"/>
          <w:szCs w:val="24"/>
        </w:rPr>
        <w:t>；</w:t>
      </w:r>
      <w:r w:rsidRPr="001A318A">
        <w:rPr>
          <w:rFonts w:hint="eastAsia"/>
          <w:szCs w:val="24"/>
        </w:rPr>
        <w:t>people around the world took part in a</w:t>
      </w:r>
      <w:r w:rsidRPr="001A318A">
        <w:rPr>
          <w:rFonts w:hint="eastAsia"/>
          <w:szCs w:val="24"/>
        </w:rPr>
        <w:t>“</w:t>
      </w:r>
      <w:r w:rsidRPr="001A318A">
        <w:rPr>
          <w:rFonts w:hint="eastAsia"/>
          <w:szCs w:val="24"/>
        </w:rPr>
        <w:t xml:space="preserve">one world, together at home </w:t>
      </w:r>
      <w:r w:rsidRPr="001A318A">
        <w:rPr>
          <w:rFonts w:hint="eastAsia"/>
          <w:szCs w:val="24"/>
        </w:rPr>
        <w:t>”</w:t>
      </w:r>
      <w:r w:rsidRPr="001A318A">
        <w:rPr>
          <w:rFonts w:hint="eastAsia"/>
          <w:szCs w:val="24"/>
        </w:rPr>
        <w:t xml:space="preserve"> concert as a tribute to the healthcare workers and as a </w:t>
      </w:r>
      <w:proofErr w:type="spellStart"/>
      <w:r w:rsidRPr="001A318A">
        <w:rPr>
          <w:rFonts w:hint="eastAsia"/>
          <w:szCs w:val="24"/>
        </w:rPr>
        <w:t>co-ordinated</w:t>
      </w:r>
      <w:proofErr w:type="spellEnd"/>
      <w:r w:rsidRPr="001A318A">
        <w:rPr>
          <w:rFonts w:hint="eastAsia"/>
          <w:szCs w:val="24"/>
        </w:rPr>
        <w:t xml:space="preserve"> response to this unparalleled challenge.</w:t>
      </w:r>
    </w:p>
    <w:p w14:paraId="7A21F194" w14:textId="77777777" w:rsidR="001A318A" w:rsidRPr="001A318A" w:rsidRDefault="001A318A" w:rsidP="001A318A">
      <w:pPr>
        <w:spacing w:before="163" w:after="163"/>
        <w:ind w:firstLine="480"/>
        <w:rPr>
          <w:szCs w:val="24"/>
        </w:rPr>
      </w:pPr>
      <w:r w:rsidRPr="001A318A">
        <w:rPr>
          <w:rFonts w:hint="eastAsia"/>
          <w:szCs w:val="24"/>
        </w:rPr>
        <w:t>The year 2020 is challenging us</w:t>
      </w:r>
      <w:r w:rsidRPr="001A318A">
        <w:rPr>
          <w:rFonts w:hint="eastAsia"/>
          <w:szCs w:val="24"/>
        </w:rPr>
        <w:t>，</w:t>
      </w:r>
      <w:r w:rsidRPr="001A318A">
        <w:rPr>
          <w:rFonts w:hint="eastAsia"/>
          <w:szCs w:val="24"/>
        </w:rPr>
        <w:t xml:space="preserve">the villagers of the global village. Our </w:t>
      </w:r>
      <w:r w:rsidRPr="001A318A">
        <w:rPr>
          <w:rFonts w:hint="eastAsia"/>
          <w:szCs w:val="24"/>
        </w:rPr>
        <w:t>“</w:t>
      </w:r>
      <w:r w:rsidRPr="001A318A">
        <w:rPr>
          <w:rFonts w:hint="eastAsia"/>
          <w:szCs w:val="24"/>
        </w:rPr>
        <w:t>neighbors</w:t>
      </w:r>
      <w:r w:rsidRPr="001A318A">
        <w:rPr>
          <w:rFonts w:hint="eastAsia"/>
          <w:szCs w:val="24"/>
        </w:rPr>
        <w:t>”</w:t>
      </w:r>
      <w:r w:rsidRPr="001A318A">
        <w:rPr>
          <w:rFonts w:hint="eastAsia"/>
          <w:szCs w:val="24"/>
        </w:rPr>
        <w:t xml:space="preserve"> are no longer the people who live next door, but include all of those whose lives are connected to our own. The challenge this time is not for a single person, or a single region, but for us all</w:t>
      </w:r>
      <w:r w:rsidRPr="001A318A">
        <w:rPr>
          <w:rFonts w:hint="eastAsia"/>
          <w:szCs w:val="24"/>
        </w:rPr>
        <w:t>，</w:t>
      </w:r>
      <w:r w:rsidRPr="001A318A">
        <w:rPr>
          <w:rFonts w:hint="eastAsia"/>
          <w:szCs w:val="24"/>
        </w:rPr>
        <w:t>the human beings on our earth, our planet. In many ways we stand at a special moment in history. We know that we will face even more world-changing challenges in the future.</w:t>
      </w:r>
    </w:p>
    <w:p w14:paraId="2E7886F9" w14:textId="033DB62D" w:rsidR="00F976F1" w:rsidRPr="001A318A" w:rsidRDefault="001A318A" w:rsidP="001A318A">
      <w:pPr>
        <w:spacing w:before="163" w:after="163"/>
        <w:ind w:firstLine="480"/>
        <w:rPr>
          <w:szCs w:val="24"/>
        </w:rPr>
      </w:pPr>
      <w:r w:rsidRPr="001A318A">
        <w:rPr>
          <w:rFonts w:hint="eastAsia"/>
          <w:szCs w:val="24"/>
        </w:rPr>
        <w:t>“</w:t>
      </w:r>
      <w:r w:rsidRPr="001A318A">
        <w:rPr>
          <w:rFonts w:hint="eastAsia"/>
          <w:szCs w:val="24"/>
        </w:rPr>
        <w:t>As the heavenly bodies keep moving vigorously</w:t>
      </w:r>
      <w:r w:rsidRPr="001A318A">
        <w:rPr>
          <w:rFonts w:hint="eastAsia"/>
          <w:szCs w:val="24"/>
        </w:rPr>
        <w:t>，</w:t>
      </w:r>
      <w:r w:rsidRPr="001A318A">
        <w:rPr>
          <w:rFonts w:hint="eastAsia"/>
          <w:szCs w:val="24"/>
        </w:rPr>
        <w:t>human beings should strive continuously to strengthen themselves.</w:t>
      </w:r>
      <w:r w:rsidRPr="001A318A">
        <w:rPr>
          <w:rFonts w:hint="eastAsia"/>
          <w:szCs w:val="24"/>
        </w:rPr>
        <w:t>”</w:t>
      </w:r>
      <w:r w:rsidRPr="001A318A">
        <w:rPr>
          <w:rFonts w:hint="eastAsia"/>
          <w:szCs w:val="24"/>
        </w:rPr>
        <w:t xml:space="preserve"> Can we join together to confront the next challenge with love and wisdom, and dedicate ourselves to the common destiny of all mankind?</w:t>
      </w:r>
    </w:p>
    <w:sectPr w:rsidR="00F976F1" w:rsidRPr="001A318A" w:rsidSect="001A318A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E64"/>
    <w:rsid w:val="001A318A"/>
    <w:rsid w:val="003D5524"/>
    <w:rsid w:val="004D6676"/>
    <w:rsid w:val="00535472"/>
    <w:rsid w:val="00B57286"/>
    <w:rsid w:val="00D807C2"/>
    <w:rsid w:val="00DE5E64"/>
    <w:rsid w:val="00F9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E8BB4"/>
  <w15:chartTrackingRefBased/>
  <w15:docId w15:val="{58BF2F0E-05B1-4369-A694-AE9795C9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472"/>
    <w:pPr>
      <w:widowControl w:val="0"/>
      <w:spacing w:beforeLines="50" w:before="50" w:afterLines="50" w:after="50"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D6676"/>
    <w:pPr>
      <w:keepNext/>
      <w:keepLines/>
      <w:ind w:firstLineChars="0" w:firstLine="0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4D6676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676"/>
    <w:rPr>
      <w:rFonts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D6676"/>
    <w:rPr>
      <w:rFonts w:asciiTheme="majorHAnsi" w:eastAsia="宋体" w:hAnsiTheme="majorHAnsi" w:cstheme="majorBidi"/>
      <w:b/>
      <w:bCs/>
      <w:sz w:val="32"/>
      <w:szCs w:val="32"/>
    </w:rPr>
  </w:style>
  <w:style w:type="paragraph" w:styleId="a3">
    <w:name w:val="Revision"/>
    <w:hidden/>
    <w:uiPriority w:val="99"/>
    <w:semiHidden/>
    <w:rsid w:val="00B57286"/>
    <w:rPr>
      <w:rFonts w:ascii="Times New Roman" w:eastAsia="宋体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B57286"/>
    <w:pPr>
      <w:spacing w:before="0" w:after="0"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57286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yanhe</dc:creator>
  <cp:keywords/>
  <dc:description/>
  <cp:lastModifiedBy>gong yanhe</cp:lastModifiedBy>
  <cp:revision>5</cp:revision>
  <dcterms:created xsi:type="dcterms:W3CDTF">2020-11-16T03:00:00Z</dcterms:created>
  <dcterms:modified xsi:type="dcterms:W3CDTF">2020-11-16T03:15:00Z</dcterms:modified>
</cp:coreProperties>
</file>