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5EF" w:rsidRPr="00130444" w:rsidRDefault="00BC75EF" w:rsidP="0007155B">
      <w:pPr>
        <w:spacing w:beforeLines="100" w:before="240" w:afterLines="50" w:after="120" w:line="340" w:lineRule="exact"/>
        <w:jc w:val="center"/>
        <w:rPr>
          <w:rFonts w:ascii="宋体"/>
          <w:sz w:val="24"/>
        </w:rPr>
      </w:pPr>
      <w:r w:rsidRPr="004A6822">
        <w:rPr>
          <w:rFonts w:ascii="黑体" w:eastAsia="黑体" w:hAnsi="黑体" w:hint="eastAsia"/>
          <w:b/>
          <w:bCs/>
          <w:sz w:val="32"/>
          <w:szCs w:val="32"/>
        </w:rPr>
        <w:t>关于</w:t>
      </w:r>
      <w:r w:rsidRPr="004A6822">
        <w:rPr>
          <w:rFonts w:ascii="黑体" w:eastAsia="黑体" w:hAnsi="黑体"/>
          <w:b/>
          <w:bCs/>
          <w:sz w:val="32"/>
          <w:szCs w:val="32"/>
        </w:rPr>
        <w:t>201</w:t>
      </w:r>
      <w:r w:rsidR="00FF29AB">
        <w:rPr>
          <w:rFonts w:ascii="黑体" w:eastAsia="黑体" w:hAnsi="黑体"/>
          <w:b/>
          <w:bCs/>
          <w:sz w:val="32"/>
          <w:szCs w:val="32"/>
        </w:rPr>
        <w:t>8</w:t>
      </w:r>
      <w:r w:rsidRPr="004A6822">
        <w:rPr>
          <w:rFonts w:ascii="黑体" w:eastAsia="黑体" w:hAnsi="黑体"/>
          <w:b/>
          <w:bCs/>
          <w:sz w:val="32"/>
          <w:szCs w:val="32"/>
        </w:rPr>
        <w:t>-201</w:t>
      </w:r>
      <w:r w:rsidR="00FF29AB">
        <w:rPr>
          <w:rFonts w:ascii="黑体" w:eastAsia="黑体" w:hAnsi="黑体"/>
          <w:b/>
          <w:bCs/>
          <w:sz w:val="32"/>
          <w:szCs w:val="32"/>
        </w:rPr>
        <w:t>9</w:t>
      </w:r>
      <w:r w:rsidRPr="004A6822">
        <w:rPr>
          <w:rFonts w:ascii="黑体" w:eastAsia="黑体" w:hAnsi="黑体" w:hint="eastAsia"/>
          <w:b/>
          <w:bCs/>
          <w:sz w:val="32"/>
          <w:szCs w:val="32"/>
        </w:rPr>
        <w:t>学年</w:t>
      </w:r>
      <w:r w:rsidR="0037399B" w:rsidRPr="004A6822">
        <w:rPr>
          <w:rFonts w:ascii="黑体" w:eastAsia="黑体" w:hAnsi="黑体" w:hint="eastAsia"/>
          <w:b/>
          <w:bCs/>
          <w:sz w:val="32"/>
          <w:szCs w:val="32"/>
        </w:rPr>
        <w:t>第</w:t>
      </w:r>
      <w:r w:rsidR="00FF29AB">
        <w:rPr>
          <w:rFonts w:ascii="黑体" w:eastAsia="黑体" w:hAnsi="黑体" w:hint="eastAsia"/>
          <w:b/>
          <w:bCs/>
          <w:sz w:val="32"/>
          <w:szCs w:val="32"/>
        </w:rPr>
        <w:t>一</w:t>
      </w:r>
      <w:r w:rsidRPr="004A6822">
        <w:rPr>
          <w:rFonts w:ascii="黑体" w:eastAsia="黑体" w:hAnsi="黑体" w:hint="eastAsia"/>
          <w:b/>
          <w:bCs/>
          <w:sz w:val="32"/>
          <w:szCs w:val="32"/>
        </w:rPr>
        <w:t>学期课程考试工作的通知</w:t>
      </w:r>
    </w:p>
    <w:p w:rsidR="00BC75EF" w:rsidRPr="004A6822" w:rsidRDefault="00BC75EF" w:rsidP="002A1BF5">
      <w:pPr>
        <w:tabs>
          <w:tab w:val="left" w:pos="3450"/>
        </w:tabs>
        <w:snapToGrid w:val="0"/>
        <w:spacing w:afterLines="30" w:after="72" w:line="320" w:lineRule="exact"/>
        <w:rPr>
          <w:rFonts w:ascii="宋体"/>
          <w:sz w:val="24"/>
        </w:rPr>
      </w:pPr>
      <w:r w:rsidRPr="004A6822">
        <w:rPr>
          <w:rFonts w:ascii="宋体" w:hAnsi="宋体" w:hint="eastAsia"/>
          <w:sz w:val="24"/>
        </w:rPr>
        <w:t>各学院：</w:t>
      </w:r>
    </w:p>
    <w:p w:rsidR="00BC75EF" w:rsidRPr="004A6822" w:rsidRDefault="00BC75EF" w:rsidP="00D54BDA">
      <w:pPr>
        <w:tabs>
          <w:tab w:val="left" w:pos="3450"/>
        </w:tabs>
        <w:snapToGrid w:val="0"/>
        <w:spacing w:afterLines="30" w:after="72" w:line="320" w:lineRule="exact"/>
        <w:ind w:firstLineChars="200" w:firstLine="480"/>
        <w:rPr>
          <w:rFonts w:ascii="宋体"/>
          <w:sz w:val="24"/>
        </w:rPr>
      </w:pPr>
      <w:r w:rsidRPr="004A6822">
        <w:rPr>
          <w:rFonts w:ascii="宋体" w:hAnsi="宋体" w:hint="eastAsia"/>
          <w:sz w:val="24"/>
        </w:rPr>
        <w:t>为加强考试管理，确保本学期课程考试工作顺利进行，现将有关具体事项通知如下：</w:t>
      </w:r>
    </w:p>
    <w:p w:rsidR="00BC75EF" w:rsidRPr="004A6822"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4A6822">
        <w:rPr>
          <w:rFonts w:ascii="黑体" w:eastAsia="黑体" w:hAnsi="黑体" w:hint="eastAsia"/>
          <w:b/>
          <w:sz w:val="24"/>
        </w:rPr>
        <w:t>一、组织管理</w:t>
      </w:r>
    </w:p>
    <w:p w:rsidR="00BC75EF" w:rsidRPr="004A6822" w:rsidRDefault="00BC75EF" w:rsidP="002A1BF5">
      <w:pPr>
        <w:snapToGrid w:val="0"/>
        <w:spacing w:afterLines="30" w:after="72" w:line="320" w:lineRule="exact"/>
        <w:ind w:firstLine="482"/>
        <w:rPr>
          <w:rFonts w:ascii="宋体"/>
          <w:sz w:val="24"/>
        </w:rPr>
      </w:pPr>
      <w:r w:rsidRPr="004A6822">
        <w:rPr>
          <w:rFonts w:ascii="宋体" w:hAnsi="宋体"/>
          <w:sz w:val="24"/>
        </w:rPr>
        <w:t>1</w:t>
      </w:r>
      <w:r w:rsidRPr="004A6822">
        <w:rPr>
          <w:rFonts w:ascii="宋体" w:hAnsi="宋体" w:hint="eastAsia"/>
          <w:sz w:val="24"/>
        </w:rPr>
        <w:t>．学校成立考试工作领导小组，考试工作领导小组下设考务办公室，办公室设教务处考试中心，负责考试日常管理。考试期间学校成立考场巡视组（成员名单附后）和考试视频监控组，指导检查全校的考试工作，处理考试过程中出现的各类问题。</w:t>
      </w:r>
    </w:p>
    <w:p w:rsidR="00BC75EF" w:rsidRPr="004A6822" w:rsidRDefault="00BC75EF" w:rsidP="002A1BF5">
      <w:pPr>
        <w:snapToGrid w:val="0"/>
        <w:spacing w:afterLines="30" w:after="72" w:line="320" w:lineRule="exact"/>
        <w:ind w:firstLine="482"/>
        <w:rPr>
          <w:rFonts w:ascii="宋体"/>
          <w:sz w:val="24"/>
        </w:rPr>
      </w:pPr>
      <w:r w:rsidRPr="004A6822">
        <w:rPr>
          <w:rFonts w:ascii="宋体" w:hAnsi="宋体"/>
          <w:sz w:val="24"/>
        </w:rPr>
        <w:t>2</w:t>
      </w:r>
      <w:r w:rsidRPr="004A6822">
        <w:rPr>
          <w:rFonts w:ascii="宋体" w:hAnsi="宋体" w:hint="eastAsia"/>
          <w:sz w:val="24"/>
        </w:rPr>
        <w:t>．各</w:t>
      </w:r>
      <w:r w:rsidR="00325AC1">
        <w:rPr>
          <w:rFonts w:ascii="宋体" w:hAnsi="宋体" w:hint="eastAsia"/>
          <w:sz w:val="24"/>
        </w:rPr>
        <w:t>学院</w:t>
      </w:r>
      <w:r w:rsidRPr="004A6822">
        <w:rPr>
          <w:rFonts w:ascii="宋体" w:hAnsi="宋体" w:hint="eastAsia"/>
          <w:sz w:val="24"/>
        </w:rPr>
        <w:t>应成立考试工作小组，全面负责本单位的考试组织及管理工作，包括</w:t>
      </w:r>
      <w:r w:rsidR="00E411AB">
        <w:rPr>
          <w:rFonts w:ascii="宋体" w:hAnsi="宋体" w:hint="eastAsia"/>
          <w:sz w:val="24"/>
        </w:rPr>
        <w:t>安排</w:t>
      </w:r>
      <w:r w:rsidRPr="004A6822">
        <w:rPr>
          <w:rFonts w:ascii="宋体" w:hAnsi="宋体" w:hint="eastAsia"/>
          <w:sz w:val="24"/>
        </w:rPr>
        <w:t>考试课程、审查学生考试资格、</w:t>
      </w:r>
      <w:r w:rsidR="00E411AB">
        <w:rPr>
          <w:rFonts w:ascii="宋体" w:hAnsi="宋体" w:hint="eastAsia"/>
          <w:sz w:val="24"/>
        </w:rPr>
        <w:t>办理学生缓考手续、</w:t>
      </w:r>
      <w:r w:rsidRPr="004A6822">
        <w:rPr>
          <w:rFonts w:ascii="宋体" w:hAnsi="宋体" w:hint="eastAsia"/>
          <w:sz w:val="24"/>
        </w:rPr>
        <w:t>安排和培训监考员、宣传与整顿考风考纪、巡视考场、配合学校调查与处理考试违纪和作弊人员、组织阅卷和汇总、总结考务工作等。</w:t>
      </w:r>
      <w:r w:rsidRPr="00CC6BA7">
        <w:rPr>
          <w:rFonts w:ascii="宋体" w:hAnsi="宋体" w:hint="eastAsia"/>
          <w:b/>
          <w:sz w:val="24"/>
          <w:u w:val="single"/>
        </w:rPr>
        <w:t>考试工作小组名单请于</w:t>
      </w:r>
      <w:r w:rsidR="0037399B" w:rsidRPr="00CC6BA7">
        <w:rPr>
          <w:rFonts w:ascii="宋体" w:hAnsi="宋体"/>
          <w:b/>
          <w:bCs/>
          <w:sz w:val="24"/>
          <w:u w:val="single"/>
        </w:rPr>
        <w:t>201</w:t>
      </w:r>
      <w:r w:rsidR="00FF29AB">
        <w:rPr>
          <w:rFonts w:ascii="宋体" w:hAnsi="宋体"/>
          <w:b/>
          <w:bCs/>
          <w:sz w:val="24"/>
          <w:u w:val="single"/>
        </w:rPr>
        <w:t>8</w:t>
      </w:r>
      <w:r w:rsidR="0037399B" w:rsidRPr="00CC6BA7">
        <w:rPr>
          <w:rFonts w:ascii="宋体" w:hAnsi="宋体" w:hint="eastAsia"/>
          <w:b/>
          <w:bCs/>
          <w:sz w:val="24"/>
          <w:u w:val="single"/>
        </w:rPr>
        <w:t>年</w:t>
      </w:r>
      <w:r w:rsidR="0037399B" w:rsidRPr="00CC6BA7">
        <w:rPr>
          <w:rFonts w:ascii="宋体" w:hAnsi="宋体"/>
          <w:b/>
          <w:bCs/>
          <w:sz w:val="24"/>
          <w:u w:val="single"/>
        </w:rPr>
        <w:t>11</w:t>
      </w:r>
      <w:r w:rsidRPr="00CC6BA7">
        <w:rPr>
          <w:rFonts w:ascii="宋体" w:hAnsi="宋体" w:hint="eastAsia"/>
          <w:b/>
          <w:bCs/>
          <w:sz w:val="24"/>
          <w:u w:val="single"/>
        </w:rPr>
        <w:t>月</w:t>
      </w:r>
      <w:r w:rsidR="00FF29AB">
        <w:rPr>
          <w:rFonts w:ascii="宋体" w:hAnsi="宋体"/>
          <w:b/>
          <w:bCs/>
          <w:sz w:val="24"/>
          <w:u w:val="single"/>
        </w:rPr>
        <w:t>6</w:t>
      </w:r>
      <w:r w:rsidRPr="00CC6BA7">
        <w:rPr>
          <w:rFonts w:ascii="宋体" w:hAnsi="宋体" w:hint="eastAsia"/>
          <w:b/>
          <w:bCs/>
          <w:sz w:val="24"/>
          <w:u w:val="single"/>
        </w:rPr>
        <w:t>日</w:t>
      </w:r>
      <w:r w:rsidRPr="00CC6BA7">
        <w:rPr>
          <w:rFonts w:ascii="宋体" w:hAnsi="宋体" w:hint="eastAsia"/>
          <w:b/>
          <w:sz w:val="24"/>
          <w:u w:val="single"/>
        </w:rPr>
        <w:t>前报教务处考试中心备案。</w:t>
      </w:r>
    </w:p>
    <w:p w:rsidR="00BC75EF" w:rsidRPr="004A6822" w:rsidRDefault="00BC75EF" w:rsidP="002A1BF5">
      <w:pPr>
        <w:snapToGrid w:val="0"/>
        <w:spacing w:afterLines="30" w:after="72" w:line="320" w:lineRule="exact"/>
        <w:ind w:firstLine="482"/>
        <w:rPr>
          <w:rFonts w:ascii="宋体"/>
          <w:sz w:val="24"/>
        </w:rPr>
      </w:pPr>
      <w:r w:rsidRPr="004A6822">
        <w:rPr>
          <w:rFonts w:ascii="宋体" w:hAnsi="宋体"/>
          <w:sz w:val="24"/>
        </w:rPr>
        <w:t>3</w:t>
      </w:r>
      <w:r w:rsidRPr="004A6822">
        <w:rPr>
          <w:rFonts w:ascii="宋体" w:hAnsi="宋体" w:hint="eastAsia"/>
          <w:sz w:val="24"/>
        </w:rPr>
        <w:t>．各</w:t>
      </w:r>
      <w:r w:rsidR="00325AC1">
        <w:rPr>
          <w:rFonts w:ascii="宋体" w:hAnsi="宋体" w:hint="eastAsia"/>
          <w:sz w:val="24"/>
        </w:rPr>
        <w:t>学院</w:t>
      </w:r>
      <w:r w:rsidRPr="004A6822">
        <w:rPr>
          <w:rFonts w:ascii="宋体" w:hAnsi="宋体" w:hint="eastAsia"/>
          <w:sz w:val="24"/>
        </w:rPr>
        <w:t>务必组织全体师生认真学习《湘潭大学考试管理规定》</w:t>
      </w:r>
      <w:r w:rsidRPr="004A6822">
        <w:rPr>
          <w:rFonts w:ascii="宋体" w:hAnsi="宋体" w:hint="eastAsia"/>
          <w:bCs/>
          <w:sz w:val="24"/>
        </w:rPr>
        <w:t>（湘大教发〔</w:t>
      </w:r>
      <w:r w:rsidR="0037399B" w:rsidRPr="004A6822">
        <w:rPr>
          <w:rFonts w:ascii="宋体" w:hAnsi="宋体"/>
          <w:bCs/>
          <w:sz w:val="24"/>
        </w:rPr>
        <w:t>201</w:t>
      </w:r>
      <w:r w:rsidR="0037399B" w:rsidRPr="004A6822">
        <w:rPr>
          <w:rFonts w:ascii="宋体" w:hAnsi="宋体" w:hint="eastAsia"/>
          <w:bCs/>
          <w:sz w:val="24"/>
        </w:rPr>
        <w:t>7</w:t>
      </w:r>
      <w:r w:rsidRPr="004A6822">
        <w:rPr>
          <w:rFonts w:ascii="宋体" w:hAnsi="宋体" w:hint="eastAsia"/>
          <w:bCs/>
          <w:sz w:val="24"/>
        </w:rPr>
        <w:t>〕</w:t>
      </w:r>
      <w:r w:rsidR="0037399B" w:rsidRPr="004A6822">
        <w:rPr>
          <w:rFonts w:ascii="宋体" w:hAnsi="宋体" w:hint="eastAsia"/>
          <w:bCs/>
          <w:sz w:val="24"/>
        </w:rPr>
        <w:t>18</w:t>
      </w:r>
      <w:r w:rsidRPr="004A6822">
        <w:rPr>
          <w:rFonts w:ascii="宋体" w:hAnsi="宋体" w:hint="eastAsia"/>
          <w:bCs/>
          <w:sz w:val="24"/>
        </w:rPr>
        <w:t>号）</w:t>
      </w:r>
      <w:r w:rsidRPr="004A6822">
        <w:rPr>
          <w:rFonts w:ascii="宋体" w:hAnsi="宋体" w:hint="eastAsia"/>
          <w:sz w:val="24"/>
        </w:rPr>
        <w:t>，并特别提醒</w:t>
      </w:r>
      <w:r w:rsidRPr="004A6822">
        <w:rPr>
          <w:rFonts w:ascii="宋体" w:hAnsi="宋体" w:hint="eastAsia"/>
          <w:bCs/>
          <w:sz w:val="24"/>
        </w:rPr>
        <w:t>主考员、监考员和</w:t>
      </w:r>
      <w:r w:rsidR="00E411AB">
        <w:rPr>
          <w:rFonts w:ascii="宋体" w:hAnsi="宋体" w:hint="eastAsia"/>
          <w:bCs/>
          <w:sz w:val="24"/>
        </w:rPr>
        <w:t>学</w:t>
      </w:r>
      <w:r w:rsidR="00E411AB" w:rsidRPr="004A6822">
        <w:rPr>
          <w:rFonts w:ascii="宋体" w:hAnsi="宋体" w:hint="eastAsia"/>
          <w:bCs/>
          <w:sz w:val="24"/>
        </w:rPr>
        <w:t>生</w:t>
      </w:r>
      <w:r w:rsidRPr="004A6822">
        <w:rPr>
          <w:rFonts w:ascii="宋体" w:hAnsi="宋体" w:hint="eastAsia"/>
          <w:bCs/>
          <w:sz w:val="24"/>
        </w:rPr>
        <w:t>认真阅读《湘潭大学主考员守则》《湘潭大学监考员守则》和《湘潭大学考生守则》</w:t>
      </w:r>
      <w:r w:rsidRPr="004A6822">
        <w:rPr>
          <w:rFonts w:ascii="黑体" w:eastAsia="黑体" w:hAnsi="黑体" w:hint="eastAsia"/>
          <w:b/>
          <w:sz w:val="24"/>
        </w:rPr>
        <w:t>，</w:t>
      </w:r>
      <w:r w:rsidRPr="004A6822">
        <w:rPr>
          <w:rFonts w:ascii="宋体" w:hAnsi="宋体" w:hint="eastAsia"/>
          <w:sz w:val="24"/>
        </w:rPr>
        <w:t>加强考风考纪宣传教育，形成正确的舆论导向。</w:t>
      </w:r>
    </w:p>
    <w:p w:rsidR="00BC75EF" w:rsidRPr="00CB0C3A" w:rsidRDefault="00BC75EF" w:rsidP="002A1BF5">
      <w:pPr>
        <w:snapToGrid w:val="0"/>
        <w:spacing w:afterLines="30" w:after="72" w:line="320" w:lineRule="exact"/>
        <w:ind w:firstLine="482"/>
        <w:rPr>
          <w:rFonts w:ascii="宋体"/>
          <w:sz w:val="24"/>
        </w:rPr>
      </w:pPr>
      <w:r w:rsidRPr="004A6822">
        <w:rPr>
          <w:rFonts w:ascii="宋体" w:hAnsi="宋体"/>
          <w:sz w:val="24"/>
        </w:rPr>
        <w:t>4</w:t>
      </w:r>
      <w:r w:rsidRPr="004A6822">
        <w:rPr>
          <w:rFonts w:ascii="宋体" w:hAnsi="宋体" w:hint="eastAsia"/>
          <w:sz w:val="24"/>
        </w:rPr>
        <w:t>．</w:t>
      </w:r>
      <w:r w:rsidRPr="004A6822">
        <w:rPr>
          <w:rFonts w:ascii="黑体" w:eastAsia="黑体" w:hAnsi="宋体" w:hint="eastAsia"/>
          <w:b/>
          <w:sz w:val="24"/>
          <w:u w:val="single"/>
        </w:rPr>
        <w:t>所有考试均由</w:t>
      </w:r>
      <w:r w:rsidRPr="00CB0C3A">
        <w:rPr>
          <w:rFonts w:ascii="黑体" w:eastAsia="黑体" w:hAnsi="宋体" w:hint="eastAsia"/>
          <w:b/>
          <w:sz w:val="24"/>
          <w:u w:val="single"/>
        </w:rPr>
        <w:t>开课</w:t>
      </w:r>
      <w:r w:rsidR="00325AC1">
        <w:rPr>
          <w:rFonts w:ascii="黑体" w:eastAsia="黑体" w:hAnsi="宋体" w:hint="eastAsia"/>
          <w:b/>
          <w:sz w:val="24"/>
          <w:u w:val="single"/>
        </w:rPr>
        <w:t>学院</w:t>
      </w:r>
      <w:r w:rsidRPr="00CB0C3A">
        <w:rPr>
          <w:rFonts w:ascii="黑体" w:eastAsia="黑体" w:hAnsi="宋体" w:hint="eastAsia"/>
          <w:b/>
          <w:sz w:val="24"/>
        </w:rPr>
        <w:t>在教务管理系统中安排</w:t>
      </w:r>
      <w:r w:rsidRPr="00CB0C3A">
        <w:rPr>
          <w:rFonts w:ascii="宋体" w:hAnsi="宋体" w:hint="eastAsia"/>
          <w:sz w:val="24"/>
        </w:rPr>
        <w:t>，</w:t>
      </w:r>
      <w:r w:rsidRPr="00CC6BA7">
        <w:rPr>
          <w:rFonts w:ascii="黑体" w:eastAsia="黑体" w:hAnsi="宋体" w:hint="eastAsia"/>
          <w:b/>
          <w:sz w:val="24"/>
          <w:u w:val="single"/>
        </w:rPr>
        <w:t>考前</w:t>
      </w:r>
      <w:r w:rsidR="00391002" w:rsidRPr="00CC6BA7">
        <w:rPr>
          <w:rFonts w:ascii="黑体" w:eastAsia="黑体" w:hAnsi="宋体" w:hint="eastAsia"/>
          <w:b/>
          <w:sz w:val="24"/>
          <w:u w:val="single"/>
        </w:rPr>
        <w:t>由</w:t>
      </w:r>
      <w:r w:rsidR="009578DC" w:rsidRPr="00CC6BA7">
        <w:rPr>
          <w:rFonts w:ascii="黑体" w:eastAsia="黑体" w:hAnsi="宋体" w:hint="eastAsia"/>
          <w:b/>
          <w:sz w:val="24"/>
          <w:u w:val="single"/>
        </w:rPr>
        <w:t>学校</w:t>
      </w:r>
      <w:r w:rsidRPr="00CC6BA7">
        <w:rPr>
          <w:rFonts w:ascii="黑体" w:eastAsia="黑体" w:hAnsi="宋体" w:hint="eastAsia"/>
          <w:b/>
          <w:sz w:val="24"/>
          <w:u w:val="single"/>
        </w:rPr>
        <w:t>统一发布考试信息</w:t>
      </w:r>
      <w:r w:rsidRPr="00CB0C3A">
        <w:rPr>
          <w:rFonts w:ascii="宋体" w:hAnsi="宋体" w:hint="eastAsia"/>
          <w:sz w:val="24"/>
        </w:rPr>
        <w:t>。发布以后</w:t>
      </w:r>
      <w:r w:rsidRPr="00CB0C3A">
        <w:rPr>
          <w:rFonts w:ascii="黑体" w:eastAsia="黑体" w:hAnsi="宋体" w:hint="eastAsia"/>
          <w:b/>
          <w:sz w:val="24"/>
          <w:u w:val="single"/>
        </w:rPr>
        <w:t>开课</w:t>
      </w:r>
      <w:r w:rsidR="00325AC1">
        <w:rPr>
          <w:rFonts w:ascii="黑体" w:eastAsia="黑体" w:hAnsi="黑体" w:hint="eastAsia"/>
          <w:b/>
          <w:bCs/>
          <w:sz w:val="24"/>
          <w:u w:val="single"/>
        </w:rPr>
        <w:t>学院</w:t>
      </w:r>
      <w:r w:rsidRPr="00CB0C3A">
        <w:rPr>
          <w:rFonts w:ascii="黑体" w:eastAsia="黑体" w:hAnsi="黑体" w:hint="eastAsia"/>
          <w:b/>
          <w:bCs/>
          <w:sz w:val="24"/>
          <w:u w:val="single"/>
        </w:rPr>
        <w:t>应及时与相关任课</w:t>
      </w:r>
      <w:r w:rsidR="00BD44F7" w:rsidRPr="00CB0C3A">
        <w:rPr>
          <w:rFonts w:ascii="黑体" w:eastAsia="黑体" w:hAnsi="黑体" w:hint="eastAsia"/>
          <w:b/>
          <w:bCs/>
          <w:sz w:val="24"/>
          <w:u w:val="single"/>
        </w:rPr>
        <w:t>教师</w:t>
      </w:r>
      <w:r w:rsidRPr="00CB0C3A">
        <w:rPr>
          <w:rFonts w:ascii="黑体" w:eastAsia="黑体" w:hAnsi="黑体" w:hint="eastAsia"/>
          <w:b/>
          <w:bCs/>
          <w:sz w:val="24"/>
          <w:u w:val="single"/>
        </w:rPr>
        <w:t>联系，明确告知相关课程的具体考试时间和地点等考试事项；任课</w:t>
      </w:r>
      <w:r w:rsidR="00BD44F7" w:rsidRPr="00CB0C3A">
        <w:rPr>
          <w:rFonts w:ascii="黑体" w:eastAsia="黑体" w:hAnsi="黑体" w:hint="eastAsia"/>
          <w:b/>
          <w:bCs/>
          <w:sz w:val="24"/>
          <w:u w:val="single"/>
        </w:rPr>
        <w:t>教师</w:t>
      </w:r>
      <w:r w:rsidRPr="00CB0C3A">
        <w:rPr>
          <w:rFonts w:ascii="黑体" w:eastAsia="黑体" w:hAnsi="黑体" w:hint="eastAsia"/>
          <w:b/>
          <w:bCs/>
          <w:sz w:val="24"/>
          <w:u w:val="single"/>
        </w:rPr>
        <w:t>也应在教务管理系统中查询自己所承担课程的具体考试时间和地点等考试事项</w:t>
      </w:r>
      <w:r w:rsidRPr="00CB0C3A">
        <w:rPr>
          <w:rFonts w:ascii="黑体" w:eastAsia="黑体" w:hAnsi="黑体" w:hint="eastAsia"/>
          <w:b/>
          <w:sz w:val="24"/>
        </w:rPr>
        <w:t>。</w:t>
      </w:r>
      <w:r w:rsidRPr="00CB0C3A">
        <w:rPr>
          <w:rFonts w:ascii="宋体" w:hAnsi="宋体" w:hint="eastAsia"/>
          <w:sz w:val="24"/>
        </w:rPr>
        <w:t>学生所在</w:t>
      </w:r>
      <w:r w:rsidR="00325AC1">
        <w:rPr>
          <w:rFonts w:ascii="宋体" w:hAnsi="宋体" w:hint="eastAsia"/>
          <w:sz w:val="24"/>
        </w:rPr>
        <w:t>学院</w:t>
      </w:r>
      <w:r w:rsidR="00391002" w:rsidRPr="00CB0C3A">
        <w:rPr>
          <w:rFonts w:ascii="宋体" w:hAnsi="宋体" w:hint="eastAsia"/>
          <w:sz w:val="24"/>
        </w:rPr>
        <w:t>应通过有效方式</w:t>
      </w:r>
      <w:r w:rsidRPr="00CB0C3A">
        <w:rPr>
          <w:rFonts w:ascii="宋体" w:hAnsi="宋体" w:hint="eastAsia"/>
          <w:sz w:val="24"/>
        </w:rPr>
        <w:t>通知本</w:t>
      </w:r>
      <w:r w:rsidR="00325AC1">
        <w:rPr>
          <w:rFonts w:ascii="宋体" w:hAnsi="宋体" w:hint="eastAsia"/>
          <w:sz w:val="24"/>
        </w:rPr>
        <w:t>学院</w:t>
      </w:r>
      <w:r w:rsidRPr="00CB0C3A">
        <w:rPr>
          <w:rFonts w:ascii="宋体" w:hAnsi="宋体" w:hint="eastAsia"/>
          <w:sz w:val="24"/>
        </w:rPr>
        <w:t>学生查询自己的考试信息。</w:t>
      </w:r>
      <w:r w:rsidRPr="00CB0C3A">
        <w:rPr>
          <w:rFonts w:ascii="黑体" w:eastAsia="黑体" w:hAnsi="黑体" w:hint="eastAsia"/>
          <w:b/>
          <w:sz w:val="24"/>
          <w:u w:val="single"/>
        </w:rPr>
        <w:t>公共课重考重修考试的监考员安排和考试组织工作</w:t>
      </w:r>
      <w:r w:rsidR="009672B3" w:rsidRPr="00CB0C3A">
        <w:rPr>
          <w:rFonts w:ascii="黑体" w:eastAsia="黑体" w:hAnsi="黑体" w:hint="eastAsia"/>
          <w:b/>
          <w:sz w:val="24"/>
          <w:u w:val="single"/>
        </w:rPr>
        <w:t>仍由考试中心负责</w:t>
      </w:r>
      <w:r w:rsidRPr="00CB0C3A">
        <w:rPr>
          <w:rFonts w:ascii="宋体" w:hAnsi="宋体" w:hint="eastAsia"/>
          <w:sz w:val="24"/>
        </w:rPr>
        <w:t>。</w:t>
      </w:r>
    </w:p>
    <w:p w:rsidR="00BC75EF" w:rsidRPr="00CB0C3A" w:rsidRDefault="00BC75EF" w:rsidP="002A1BF5">
      <w:pPr>
        <w:snapToGrid w:val="0"/>
        <w:spacing w:afterLines="30" w:after="72" w:line="320" w:lineRule="exact"/>
        <w:ind w:firstLine="482"/>
        <w:rPr>
          <w:rFonts w:ascii="宋体"/>
          <w:sz w:val="24"/>
        </w:rPr>
      </w:pPr>
      <w:r w:rsidRPr="00CB0C3A">
        <w:rPr>
          <w:rFonts w:ascii="宋体" w:hAnsi="宋体"/>
          <w:sz w:val="24"/>
        </w:rPr>
        <w:t>5</w:t>
      </w:r>
      <w:r w:rsidRPr="00CB0C3A">
        <w:rPr>
          <w:rFonts w:ascii="宋体" w:hAnsi="宋体" w:hint="eastAsia"/>
          <w:sz w:val="24"/>
        </w:rPr>
        <w:t>．</w:t>
      </w:r>
      <w:r w:rsidRPr="00CB0C3A">
        <w:rPr>
          <w:rFonts w:ascii="宋体" w:hAnsi="宋体" w:hint="eastAsia"/>
          <w:bCs/>
          <w:sz w:val="24"/>
        </w:rPr>
        <w:t>各</w:t>
      </w:r>
      <w:r w:rsidR="00325AC1">
        <w:rPr>
          <w:rFonts w:ascii="宋体" w:hAnsi="宋体" w:hint="eastAsia"/>
          <w:bCs/>
          <w:sz w:val="24"/>
        </w:rPr>
        <w:t>学院</w:t>
      </w:r>
      <w:r w:rsidRPr="00CB0C3A">
        <w:rPr>
          <w:rFonts w:ascii="宋体" w:hAnsi="宋体" w:hint="eastAsia"/>
          <w:bCs/>
          <w:sz w:val="24"/>
        </w:rPr>
        <w:t>务必按学校要求选派监考员，并于考试安排公布前</w:t>
      </w:r>
      <w:r w:rsidRPr="00CB0C3A">
        <w:rPr>
          <w:rFonts w:ascii="宋体" w:hAnsi="宋体" w:hint="eastAsia"/>
          <w:sz w:val="24"/>
        </w:rPr>
        <w:t>在</w:t>
      </w:r>
      <w:r w:rsidRPr="00CB0C3A">
        <w:rPr>
          <w:rFonts w:ascii="黑体" w:eastAsia="黑体" w:hAnsi="宋体" w:hint="eastAsia"/>
          <w:b/>
          <w:sz w:val="24"/>
        </w:rPr>
        <w:t>教务管理系统</w:t>
      </w:r>
      <w:r w:rsidRPr="00CB0C3A">
        <w:rPr>
          <w:rFonts w:ascii="宋体" w:hAnsi="宋体" w:hint="eastAsia"/>
          <w:sz w:val="24"/>
        </w:rPr>
        <w:t>中填报课程考试监考员名单，以便学校核查。</w:t>
      </w:r>
      <w:r w:rsidRPr="00CB0C3A">
        <w:rPr>
          <w:rFonts w:ascii="宋体" w:hAnsi="宋体" w:hint="eastAsia"/>
          <w:bCs/>
          <w:sz w:val="24"/>
        </w:rPr>
        <w:t>每个考场应至少配备</w:t>
      </w:r>
      <w:r w:rsidRPr="00CB0C3A">
        <w:rPr>
          <w:rFonts w:ascii="宋体" w:hAnsi="宋体"/>
          <w:bCs/>
          <w:sz w:val="24"/>
        </w:rPr>
        <w:t>2</w:t>
      </w:r>
      <w:r w:rsidRPr="00CB0C3A">
        <w:rPr>
          <w:rFonts w:ascii="宋体" w:hAnsi="宋体" w:hint="eastAsia"/>
          <w:bCs/>
          <w:sz w:val="24"/>
        </w:rPr>
        <w:t>名监考员；学生超过</w:t>
      </w:r>
      <w:r w:rsidRPr="00CB0C3A">
        <w:rPr>
          <w:rFonts w:ascii="宋体" w:hAnsi="宋体"/>
          <w:bCs/>
          <w:sz w:val="24"/>
        </w:rPr>
        <w:t>50</w:t>
      </w:r>
      <w:r w:rsidRPr="00CB0C3A">
        <w:rPr>
          <w:rFonts w:ascii="宋体" w:hAnsi="宋体" w:hint="eastAsia"/>
          <w:bCs/>
          <w:sz w:val="24"/>
        </w:rPr>
        <w:t>名的，每增加</w:t>
      </w:r>
      <w:r w:rsidRPr="00CB0C3A">
        <w:rPr>
          <w:rFonts w:ascii="宋体" w:hAnsi="宋体"/>
          <w:bCs/>
          <w:sz w:val="24"/>
        </w:rPr>
        <w:t>30</w:t>
      </w:r>
      <w:r w:rsidRPr="00CB0C3A">
        <w:rPr>
          <w:rFonts w:ascii="宋体" w:hAnsi="宋体" w:hint="eastAsia"/>
          <w:bCs/>
          <w:sz w:val="24"/>
        </w:rPr>
        <w:t>名学生应当增配</w:t>
      </w:r>
      <w:r w:rsidRPr="00CB0C3A">
        <w:rPr>
          <w:rFonts w:ascii="宋体" w:hAnsi="宋体"/>
          <w:bCs/>
          <w:sz w:val="24"/>
        </w:rPr>
        <w:t>1</w:t>
      </w:r>
      <w:r w:rsidRPr="00CB0C3A">
        <w:rPr>
          <w:rFonts w:ascii="宋体" w:hAnsi="宋体" w:hint="eastAsia"/>
          <w:bCs/>
          <w:sz w:val="24"/>
        </w:rPr>
        <w:t>名监考员</w:t>
      </w:r>
      <w:r w:rsidRPr="00CB0C3A">
        <w:rPr>
          <w:rFonts w:ascii="宋体" w:hAnsi="宋体" w:hint="eastAsia"/>
          <w:sz w:val="24"/>
        </w:rPr>
        <w:t>。</w:t>
      </w:r>
      <w:r w:rsidRPr="00CB0C3A">
        <w:rPr>
          <w:rFonts w:ascii="宋体" w:hAnsi="宋体" w:hint="eastAsia"/>
          <w:bCs/>
          <w:sz w:val="24"/>
        </w:rPr>
        <w:t>如需聘请非在职人员或研究生担任监考工作，</w:t>
      </w:r>
      <w:r w:rsidRPr="00CB0C3A">
        <w:rPr>
          <w:rFonts w:ascii="黑体" w:eastAsia="黑体" w:hAnsi="黑体" w:hint="eastAsia"/>
          <w:b/>
          <w:bCs/>
          <w:sz w:val="24"/>
          <w:u w:val="single"/>
        </w:rPr>
        <w:t>应当按要求提前把聘请人员名单和监考业务培训计划报教务处考试中心审批。</w:t>
      </w:r>
    </w:p>
    <w:p w:rsidR="00BC75EF" w:rsidRPr="00CB0C3A" w:rsidRDefault="00BC75EF" w:rsidP="002A1BF5">
      <w:pPr>
        <w:snapToGrid w:val="0"/>
        <w:spacing w:afterLines="10" w:after="24" w:line="320" w:lineRule="exact"/>
        <w:ind w:firstLine="482"/>
        <w:rPr>
          <w:rFonts w:ascii="黑体" w:eastAsia="黑体" w:hAnsi="黑体"/>
          <w:b/>
          <w:sz w:val="24"/>
        </w:rPr>
      </w:pPr>
      <w:r w:rsidRPr="00CB0C3A">
        <w:rPr>
          <w:rFonts w:ascii="宋体" w:hAnsi="宋体"/>
          <w:sz w:val="24"/>
        </w:rPr>
        <w:t>6</w:t>
      </w:r>
      <w:r w:rsidRPr="00CB0C3A">
        <w:rPr>
          <w:rFonts w:ascii="宋体" w:hAnsi="宋体" w:hint="eastAsia"/>
          <w:sz w:val="24"/>
        </w:rPr>
        <w:t>．根据</w:t>
      </w:r>
      <w:r w:rsidRPr="00CB0C3A">
        <w:rPr>
          <w:rFonts w:ascii="宋体" w:hAnsi="宋体"/>
          <w:sz w:val="24"/>
        </w:rPr>
        <w:t>2016</w:t>
      </w:r>
      <w:r w:rsidRPr="00CB0C3A">
        <w:rPr>
          <w:rFonts w:ascii="宋体" w:hAnsi="宋体" w:hint="eastAsia"/>
          <w:sz w:val="24"/>
        </w:rPr>
        <w:t>年</w:t>
      </w:r>
      <w:r w:rsidRPr="00CB0C3A">
        <w:rPr>
          <w:rFonts w:ascii="宋体" w:hAnsi="宋体"/>
          <w:sz w:val="24"/>
        </w:rPr>
        <w:t>7</w:t>
      </w:r>
      <w:r w:rsidRPr="00CB0C3A">
        <w:rPr>
          <w:rFonts w:ascii="宋体" w:hAnsi="宋体" w:hint="eastAsia"/>
          <w:sz w:val="24"/>
        </w:rPr>
        <w:t>月</w:t>
      </w:r>
      <w:r w:rsidRPr="00CB0C3A">
        <w:rPr>
          <w:rFonts w:ascii="宋体" w:hAnsi="宋体"/>
          <w:sz w:val="24"/>
        </w:rPr>
        <w:t>1</w:t>
      </w:r>
      <w:r w:rsidRPr="00CB0C3A">
        <w:rPr>
          <w:rFonts w:ascii="宋体" w:hAnsi="宋体" w:hint="eastAsia"/>
          <w:sz w:val="24"/>
        </w:rPr>
        <w:t>日学校下发的《关于进一步加强开课管理的通知》要求，兴湘学院所有课程均独立命题、独立组考，考试阶段安排可参考本通知。</w:t>
      </w:r>
    </w:p>
    <w:p w:rsidR="00BC75EF" w:rsidRPr="00CB0C3A" w:rsidRDefault="00BC75EF" w:rsidP="00D54BDA">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二、考试时段、地点安排及注意事项</w:t>
      </w:r>
    </w:p>
    <w:p w:rsidR="00BC75EF" w:rsidRPr="00017C34" w:rsidRDefault="00BC75EF" w:rsidP="00D750CF">
      <w:pPr>
        <w:snapToGrid w:val="0"/>
        <w:spacing w:beforeLines="30" w:before="72" w:afterLines="10" w:after="24" w:line="360" w:lineRule="exact"/>
        <w:ind w:firstLineChars="200" w:firstLine="482"/>
        <w:outlineLvl w:val="0"/>
        <w:rPr>
          <w:rFonts w:ascii="黑体" w:eastAsia="黑体" w:hAnsi="宋体"/>
          <w:b/>
          <w:bCs/>
          <w:sz w:val="24"/>
        </w:rPr>
      </w:pPr>
      <w:r w:rsidRPr="00017C34">
        <w:rPr>
          <w:rFonts w:ascii="黑体" w:eastAsia="黑体" w:hAnsi="宋体"/>
          <w:b/>
          <w:bCs/>
          <w:sz w:val="24"/>
        </w:rPr>
        <w:t>1</w:t>
      </w:r>
      <w:r w:rsidRPr="00017C34">
        <w:rPr>
          <w:rFonts w:ascii="黑体" w:eastAsia="黑体" w:hAnsi="宋体" w:hint="eastAsia"/>
          <w:b/>
          <w:bCs/>
          <w:sz w:val="24"/>
        </w:rPr>
        <w:t>．</w:t>
      </w:r>
      <w:r w:rsidR="00057383" w:rsidRPr="00017C34">
        <w:rPr>
          <w:rFonts w:ascii="黑体" w:eastAsia="黑体" w:hAnsi="宋体" w:hint="eastAsia"/>
          <w:b/>
          <w:bCs/>
          <w:sz w:val="24"/>
        </w:rPr>
        <w:t>预备周</w:t>
      </w:r>
      <w:r w:rsidRPr="00017C34">
        <w:rPr>
          <w:rFonts w:ascii="黑体" w:eastAsia="黑体" w:hAnsi="宋体" w:hint="eastAsia"/>
          <w:b/>
          <w:bCs/>
          <w:sz w:val="24"/>
        </w:rPr>
        <w:t>重考</w:t>
      </w:r>
      <w:r w:rsidR="00017C34" w:rsidRPr="00017C34">
        <w:rPr>
          <w:rFonts w:ascii="黑体" w:eastAsia="黑体" w:hAnsi="宋体" w:hint="eastAsia"/>
          <w:b/>
          <w:bCs/>
          <w:sz w:val="24"/>
        </w:rPr>
        <w:t>（第一周）</w:t>
      </w:r>
      <w:r w:rsidR="005958B3">
        <w:rPr>
          <w:rFonts w:ascii="黑体" w:eastAsia="黑体" w:hAnsi="宋体" w:hint="eastAsia"/>
          <w:b/>
          <w:bCs/>
          <w:sz w:val="24"/>
        </w:rPr>
        <w:t>、重</w:t>
      </w:r>
      <w:r w:rsidR="007C02C5">
        <w:rPr>
          <w:rFonts w:ascii="黑体" w:eastAsia="黑体" w:hAnsi="宋体" w:hint="eastAsia"/>
          <w:b/>
          <w:bCs/>
          <w:sz w:val="24"/>
        </w:rPr>
        <w:t>修</w:t>
      </w:r>
      <w:r w:rsidR="00EF4848">
        <w:rPr>
          <w:rFonts w:ascii="黑体" w:eastAsia="黑体" w:hAnsi="宋体" w:hint="eastAsia"/>
          <w:b/>
          <w:bCs/>
          <w:sz w:val="24"/>
        </w:rPr>
        <w:t>（</w:t>
      </w:r>
      <w:r w:rsidR="002C3FBF">
        <w:rPr>
          <w:rFonts w:ascii="黑体" w:eastAsia="黑体" w:hAnsi="宋体" w:hint="eastAsia"/>
          <w:b/>
          <w:bCs/>
          <w:sz w:val="24"/>
        </w:rPr>
        <w:t>2</w:t>
      </w:r>
      <w:r w:rsidR="002C3FBF">
        <w:rPr>
          <w:rFonts w:ascii="黑体" w:eastAsia="黑体" w:hAnsi="宋体"/>
          <w:b/>
          <w:bCs/>
          <w:sz w:val="24"/>
        </w:rPr>
        <w:t>013-2015</w:t>
      </w:r>
      <w:r w:rsidR="002C3FBF">
        <w:rPr>
          <w:rFonts w:ascii="黑体" w:eastAsia="黑体" w:hAnsi="宋体" w:hint="eastAsia"/>
          <w:b/>
          <w:bCs/>
          <w:sz w:val="24"/>
        </w:rPr>
        <w:t>级学生双学期）</w:t>
      </w:r>
    </w:p>
    <w:p w:rsidR="00BC75EF" w:rsidRDefault="007C02C5">
      <w:pPr>
        <w:snapToGrid w:val="0"/>
        <w:spacing w:afterLines="10" w:after="24" w:line="320" w:lineRule="exact"/>
        <w:ind w:firstLineChars="200" w:firstLine="480"/>
        <w:rPr>
          <w:rFonts w:ascii="宋体" w:hAnsi="宋体"/>
          <w:bCs/>
          <w:sz w:val="24"/>
        </w:rPr>
      </w:pPr>
      <w:r>
        <w:rPr>
          <w:rFonts w:ascii="宋体" w:hAnsi="宋体" w:hint="eastAsia"/>
          <w:bCs/>
          <w:sz w:val="24"/>
        </w:rPr>
        <w:t>（1）</w:t>
      </w:r>
      <w:r w:rsidR="00B9361D" w:rsidRPr="00CB0C3A">
        <w:rPr>
          <w:rFonts w:ascii="宋体" w:hAnsi="宋体" w:hint="eastAsia"/>
          <w:bCs/>
          <w:sz w:val="24"/>
        </w:rPr>
        <w:t>上一</w:t>
      </w:r>
      <w:r w:rsidR="00BC75EF" w:rsidRPr="00CB0C3A">
        <w:rPr>
          <w:rFonts w:ascii="宋体" w:hAnsi="宋体" w:hint="eastAsia"/>
          <w:bCs/>
          <w:sz w:val="24"/>
        </w:rPr>
        <w:t>学期</w:t>
      </w:r>
      <w:r w:rsidR="00B9361D" w:rsidRPr="00CB0C3A">
        <w:rPr>
          <w:rFonts w:ascii="宋体" w:hAnsi="宋体" w:hint="eastAsia"/>
          <w:bCs/>
          <w:sz w:val="24"/>
        </w:rPr>
        <w:t>课程考试未及格的学生</w:t>
      </w:r>
      <w:r w:rsidR="00BC75EF" w:rsidRPr="00CB0C3A">
        <w:rPr>
          <w:rFonts w:ascii="宋体" w:hAnsi="宋体" w:hint="eastAsia"/>
          <w:bCs/>
          <w:sz w:val="24"/>
        </w:rPr>
        <w:t>。</w:t>
      </w:r>
      <w:r w:rsidR="00B9361D" w:rsidRPr="00CB0C3A">
        <w:rPr>
          <w:rFonts w:ascii="宋体" w:hAnsi="宋体" w:hint="eastAsia"/>
          <w:bCs/>
          <w:sz w:val="24"/>
        </w:rPr>
        <w:t>在</w:t>
      </w:r>
      <w:r w:rsidR="00E736EC" w:rsidRPr="00CB0C3A">
        <w:rPr>
          <w:rFonts w:ascii="宋体" w:hAnsi="宋体" w:hint="eastAsia"/>
          <w:bCs/>
          <w:sz w:val="24"/>
        </w:rPr>
        <w:t>预备周</w:t>
      </w:r>
      <w:r w:rsidR="00B9361D" w:rsidRPr="00CB0C3A">
        <w:rPr>
          <w:rFonts w:ascii="宋体" w:hAnsi="宋体" w:hint="eastAsia"/>
          <w:bCs/>
          <w:sz w:val="24"/>
        </w:rPr>
        <w:t>已按考试要求</w:t>
      </w:r>
      <w:r w:rsidR="00E736EC" w:rsidRPr="00CB0C3A">
        <w:rPr>
          <w:rFonts w:ascii="宋体" w:hAnsi="宋体" w:hint="eastAsia"/>
          <w:bCs/>
          <w:sz w:val="24"/>
        </w:rPr>
        <w:t>组织</w:t>
      </w:r>
      <w:r w:rsidR="00B9361D" w:rsidRPr="00CB0C3A">
        <w:rPr>
          <w:rFonts w:ascii="宋体" w:hAnsi="宋体" w:hint="eastAsia"/>
          <w:bCs/>
          <w:sz w:val="24"/>
        </w:rPr>
        <w:t>完重考考试。</w:t>
      </w:r>
    </w:p>
    <w:p w:rsidR="007C02C5" w:rsidRPr="00CB0C3A" w:rsidRDefault="007C02C5">
      <w:pPr>
        <w:snapToGrid w:val="0"/>
        <w:spacing w:afterLines="10" w:after="24" w:line="320" w:lineRule="exact"/>
        <w:ind w:firstLineChars="200" w:firstLine="480"/>
        <w:rPr>
          <w:rFonts w:ascii="宋体"/>
          <w:sz w:val="24"/>
        </w:rPr>
      </w:pPr>
      <w:r>
        <w:rPr>
          <w:rFonts w:ascii="宋体" w:hint="eastAsia"/>
          <w:sz w:val="24"/>
        </w:rPr>
        <w:t>（2）</w:t>
      </w:r>
      <w:r>
        <w:rPr>
          <w:rFonts w:hint="eastAsia"/>
          <w:sz w:val="24"/>
        </w:rPr>
        <w:t>第</w:t>
      </w:r>
      <w:r>
        <w:rPr>
          <w:rFonts w:hint="eastAsia"/>
          <w:sz w:val="24"/>
        </w:rPr>
        <w:t>10-11</w:t>
      </w:r>
      <w:r>
        <w:rPr>
          <w:rFonts w:hint="eastAsia"/>
          <w:sz w:val="24"/>
        </w:rPr>
        <w:t>周进行</w:t>
      </w:r>
      <w:r w:rsidRPr="007C02C5">
        <w:rPr>
          <w:rFonts w:ascii="宋体" w:hAnsi="宋体" w:hint="eastAsia"/>
          <w:bCs/>
          <w:sz w:val="24"/>
        </w:rPr>
        <w:t>2013-2015</w:t>
      </w:r>
      <w:r w:rsidRPr="007C02C5">
        <w:rPr>
          <w:rFonts w:ascii="宋体" w:hAnsi="宋体"/>
          <w:bCs/>
          <w:sz w:val="24"/>
        </w:rPr>
        <w:t>级学生</w:t>
      </w:r>
      <w:r w:rsidRPr="007C02C5">
        <w:rPr>
          <w:rFonts w:ascii="宋体" w:hAnsi="宋体" w:hint="eastAsia"/>
          <w:bCs/>
          <w:sz w:val="24"/>
        </w:rPr>
        <w:t>双学期</w:t>
      </w:r>
      <w:r w:rsidRPr="007C02C5">
        <w:rPr>
          <w:rFonts w:ascii="宋体" w:hAnsi="宋体"/>
          <w:bCs/>
          <w:sz w:val="24"/>
        </w:rPr>
        <w:t>重修</w:t>
      </w:r>
      <w:r>
        <w:rPr>
          <w:rFonts w:ascii="宋体" w:hAnsi="宋体" w:hint="eastAsia"/>
          <w:bCs/>
          <w:sz w:val="24"/>
        </w:rPr>
        <w:t>考试</w:t>
      </w:r>
      <w:r w:rsidR="005D478D">
        <w:rPr>
          <w:rFonts w:ascii="宋体" w:hAnsi="宋体" w:hint="eastAsia"/>
          <w:bCs/>
          <w:sz w:val="24"/>
        </w:rPr>
        <w:t>，</w:t>
      </w:r>
      <w:r w:rsidR="005D478D" w:rsidRPr="00AB4766">
        <w:rPr>
          <w:rFonts w:ascii="黑体" w:eastAsia="黑体" w:hAnsi="黑体" w:hint="eastAsia"/>
          <w:b/>
          <w:bCs/>
          <w:sz w:val="24"/>
        </w:rPr>
        <w:t>第9周星期一发布考试信息</w:t>
      </w:r>
      <w:r w:rsidR="005D478D">
        <w:rPr>
          <w:rFonts w:ascii="宋体" w:hAnsi="宋体" w:hint="eastAsia"/>
          <w:bCs/>
          <w:sz w:val="24"/>
        </w:rPr>
        <w:t>。</w:t>
      </w:r>
    </w:p>
    <w:p w:rsidR="00017C34" w:rsidRPr="00017C34" w:rsidRDefault="00333CCC" w:rsidP="00D750CF">
      <w:pPr>
        <w:snapToGrid w:val="0"/>
        <w:spacing w:beforeLines="30" w:before="72" w:afterLines="10" w:after="24" w:line="360" w:lineRule="exact"/>
        <w:ind w:firstLineChars="200" w:firstLine="482"/>
        <w:outlineLvl w:val="0"/>
        <w:rPr>
          <w:rFonts w:ascii="黑体" w:eastAsia="黑体" w:hAnsi="宋体"/>
          <w:b/>
          <w:bCs/>
          <w:sz w:val="24"/>
        </w:rPr>
      </w:pPr>
      <w:r w:rsidRPr="00017C34">
        <w:rPr>
          <w:rFonts w:ascii="黑体" w:eastAsia="黑体" w:hAnsi="宋体" w:hint="eastAsia"/>
          <w:b/>
          <w:bCs/>
          <w:sz w:val="24"/>
        </w:rPr>
        <w:t>2</w:t>
      </w:r>
      <w:r w:rsidR="00BC75EF" w:rsidRPr="00017C34">
        <w:rPr>
          <w:rFonts w:ascii="黑体" w:eastAsia="黑体" w:hAnsi="宋体" w:hint="eastAsia"/>
          <w:b/>
          <w:bCs/>
          <w:sz w:val="24"/>
        </w:rPr>
        <w:t>．</w:t>
      </w:r>
      <w:r w:rsidR="00017C34" w:rsidRPr="00017C34">
        <w:rPr>
          <w:rFonts w:ascii="黑体" w:eastAsia="黑体" w:hAnsi="宋体" w:hint="eastAsia"/>
          <w:b/>
          <w:bCs/>
          <w:sz w:val="24"/>
        </w:rPr>
        <w:t>期末阶段考试（指该学期按学校开课计划结束教学任务后进行的课程考试）</w:t>
      </w:r>
    </w:p>
    <w:p w:rsidR="006A31EA" w:rsidRDefault="006A31EA" w:rsidP="00CC6BA7">
      <w:pPr>
        <w:snapToGrid w:val="0"/>
        <w:spacing w:afterLines="10" w:after="24" w:line="320" w:lineRule="exact"/>
        <w:ind w:firstLineChars="200" w:firstLine="482"/>
        <w:rPr>
          <w:rFonts w:ascii="宋体" w:hAnsi="宋体"/>
          <w:sz w:val="24"/>
        </w:rPr>
      </w:pPr>
      <w:r w:rsidRPr="00CC6BA7">
        <w:rPr>
          <w:rFonts w:ascii="黑体" w:eastAsia="黑体" w:hAnsi="黑体" w:hint="eastAsia"/>
          <w:b/>
          <w:bCs/>
          <w:sz w:val="24"/>
        </w:rPr>
        <w:t>（</w:t>
      </w:r>
      <w:r w:rsidRPr="00CC6BA7">
        <w:rPr>
          <w:rFonts w:ascii="黑体" w:eastAsia="黑体" w:hAnsi="黑体"/>
          <w:b/>
          <w:bCs/>
          <w:sz w:val="24"/>
        </w:rPr>
        <w:t>1）</w:t>
      </w:r>
      <w:r w:rsidR="00325AC1">
        <w:rPr>
          <w:rFonts w:ascii="黑体" w:eastAsia="黑体" w:hAnsi="黑体" w:hint="eastAsia"/>
          <w:b/>
          <w:bCs/>
          <w:sz w:val="24"/>
        </w:rPr>
        <w:t>学院</w:t>
      </w:r>
      <w:r w:rsidR="00184579" w:rsidRPr="00CC6BA7">
        <w:rPr>
          <w:rFonts w:ascii="黑体" w:eastAsia="黑体" w:hAnsi="黑体" w:hint="eastAsia"/>
          <w:b/>
          <w:bCs/>
          <w:sz w:val="24"/>
        </w:rPr>
        <w:t>组织</w:t>
      </w:r>
      <w:r w:rsidR="00926040" w:rsidRPr="00CC6BA7">
        <w:rPr>
          <w:rFonts w:ascii="黑体" w:eastAsia="黑体" w:hAnsi="黑体" w:hint="eastAsia"/>
          <w:b/>
          <w:bCs/>
          <w:sz w:val="24"/>
        </w:rPr>
        <w:t>阶段</w:t>
      </w:r>
      <w:r w:rsidR="00EE2AA7" w:rsidRPr="00CB0C3A">
        <w:rPr>
          <w:rFonts w:ascii="黑体" w:eastAsia="黑体" w:hAnsi="黑体" w:hint="eastAsia"/>
          <w:b/>
          <w:bCs/>
          <w:sz w:val="24"/>
        </w:rPr>
        <w:t>（第</w:t>
      </w:r>
      <w:r w:rsidR="00EE2AA7" w:rsidRPr="00CB0C3A">
        <w:rPr>
          <w:rFonts w:ascii="黑体" w:eastAsia="黑体" w:hAnsi="黑体"/>
          <w:b/>
          <w:bCs/>
          <w:sz w:val="24"/>
        </w:rPr>
        <w:t>1</w:t>
      </w:r>
      <w:r w:rsidR="00FF29AB">
        <w:rPr>
          <w:rFonts w:ascii="黑体" w:eastAsia="黑体" w:hAnsi="黑体"/>
          <w:b/>
          <w:bCs/>
          <w:sz w:val="24"/>
        </w:rPr>
        <w:t>2</w:t>
      </w:r>
      <w:r w:rsidR="00EE2AA7" w:rsidRPr="00CB0C3A">
        <w:rPr>
          <w:rFonts w:ascii="黑体" w:eastAsia="黑体" w:hAnsi="黑体"/>
          <w:b/>
          <w:bCs/>
          <w:sz w:val="24"/>
        </w:rPr>
        <w:t>-1</w:t>
      </w:r>
      <w:r w:rsidR="00FF29AB">
        <w:rPr>
          <w:rFonts w:ascii="黑体" w:eastAsia="黑体" w:hAnsi="黑体"/>
          <w:b/>
          <w:bCs/>
          <w:sz w:val="24"/>
        </w:rPr>
        <w:t>8</w:t>
      </w:r>
      <w:r w:rsidR="00EE2AA7" w:rsidRPr="00CB0C3A">
        <w:rPr>
          <w:rFonts w:ascii="黑体" w:eastAsia="黑体" w:hAnsi="黑体" w:hint="eastAsia"/>
          <w:b/>
          <w:bCs/>
          <w:sz w:val="24"/>
        </w:rPr>
        <w:t>周</w:t>
      </w:r>
      <w:r w:rsidR="00E23549">
        <w:rPr>
          <w:rFonts w:ascii="黑体" w:eastAsia="黑体" w:hAnsi="黑体" w:hint="eastAsia"/>
          <w:b/>
          <w:bCs/>
          <w:sz w:val="24"/>
        </w:rPr>
        <w:t>，含星期六和星期天</w:t>
      </w:r>
      <w:r w:rsidR="00EE2AA7" w:rsidRPr="00CB0C3A">
        <w:rPr>
          <w:rFonts w:ascii="黑体" w:eastAsia="黑体" w:hAnsi="黑体" w:hint="eastAsia"/>
          <w:b/>
          <w:bCs/>
          <w:sz w:val="24"/>
        </w:rPr>
        <w:t>）</w:t>
      </w:r>
    </w:p>
    <w:p w:rsidR="00BC75EF" w:rsidRPr="00CC6BA7" w:rsidRDefault="00BC75EF">
      <w:pPr>
        <w:snapToGrid w:val="0"/>
        <w:spacing w:afterLines="10" w:after="24" w:line="320" w:lineRule="exact"/>
        <w:ind w:firstLineChars="200" w:firstLine="480"/>
        <w:rPr>
          <w:rFonts w:ascii="宋体" w:hAnsi="宋体"/>
          <w:sz w:val="24"/>
        </w:rPr>
      </w:pPr>
      <w:r w:rsidRPr="00CB0C3A">
        <w:rPr>
          <w:rFonts w:ascii="宋体" w:hAnsi="宋体" w:hint="eastAsia"/>
          <w:sz w:val="24"/>
        </w:rPr>
        <w:t>按开课计划第</w:t>
      </w:r>
      <w:r w:rsidR="003F1D01" w:rsidRPr="00CB0C3A">
        <w:rPr>
          <w:rFonts w:ascii="宋体" w:hAnsi="宋体"/>
          <w:sz w:val="24"/>
        </w:rPr>
        <w:t>1</w:t>
      </w:r>
      <w:r w:rsidR="003F1D01">
        <w:rPr>
          <w:rFonts w:ascii="宋体" w:hAnsi="宋体"/>
          <w:sz w:val="24"/>
        </w:rPr>
        <w:t>6</w:t>
      </w:r>
      <w:r w:rsidRPr="00CB0C3A">
        <w:rPr>
          <w:rFonts w:ascii="宋体" w:hAnsi="宋体" w:hint="eastAsia"/>
          <w:sz w:val="24"/>
        </w:rPr>
        <w:t>周以前（含第</w:t>
      </w:r>
      <w:r w:rsidR="003F1D01" w:rsidRPr="00CB0C3A">
        <w:rPr>
          <w:rFonts w:ascii="宋体" w:hAnsi="宋体"/>
          <w:sz w:val="24"/>
        </w:rPr>
        <w:t>1</w:t>
      </w:r>
      <w:r w:rsidR="003F1D01">
        <w:rPr>
          <w:rFonts w:ascii="宋体" w:hAnsi="宋体"/>
          <w:sz w:val="24"/>
        </w:rPr>
        <w:t>6</w:t>
      </w:r>
      <w:r w:rsidRPr="00CB0C3A">
        <w:rPr>
          <w:rFonts w:ascii="宋体" w:hAnsi="宋体" w:hint="eastAsia"/>
          <w:sz w:val="24"/>
        </w:rPr>
        <w:t>周）</w:t>
      </w:r>
      <w:r w:rsidR="00802F6D">
        <w:rPr>
          <w:rFonts w:ascii="宋体" w:hAnsi="宋体" w:hint="eastAsia"/>
          <w:sz w:val="24"/>
        </w:rPr>
        <w:t>已</w:t>
      </w:r>
      <w:r w:rsidRPr="00CB0C3A">
        <w:rPr>
          <w:rFonts w:ascii="宋体" w:hAnsi="宋体" w:hint="eastAsia"/>
          <w:sz w:val="24"/>
        </w:rPr>
        <w:t>结束教学任务的课程</w:t>
      </w:r>
      <w:r w:rsidR="00F37622">
        <w:rPr>
          <w:rFonts w:ascii="宋体" w:hAnsi="宋体" w:hint="eastAsia"/>
          <w:sz w:val="24"/>
        </w:rPr>
        <w:t>考试</w:t>
      </w:r>
      <w:r w:rsidR="00F37622" w:rsidRPr="00CB0C3A">
        <w:rPr>
          <w:rFonts w:ascii="宋体" w:hAnsi="宋体" w:hint="eastAsia"/>
          <w:sz w:val="24"/>
        </w:rPr>
        <w:t>（含跟班重修考试）</w:t>
      </w:r>
      <w:r w:rsidR="00EE2AA7">
        <w:rPr>
          <w:rFonts w:ascii="宋体" w:hAnsi="宋体" w:hint="eastAsia"/>
          <w:sz w:val="24"/>
        </w:rPr>
        <w:t>可</w:t>
      </w:r>
      <w:r w:rsidR="00F37622">
        <w:rPr>
          <w:rFonts w:ascii="宋体" w:hAnsi="宋体" w:hint="eastAsia"/>
          <w:sz w:val="24"/>
        </w:rPr>
        <w:t>选择在</w:t>
      </w:r>
      <w:r w:rsidR="00EE2AA7">
        <w:rPr>
          <w:rFonts w:ascii="宋体" w:hAnsi="宋体" w:hint="eastAsia"/>
          <w:sz w:val="24"/>
        </w:rPr>
        <w:t>此阶段</w:t>
      </w:r>
      <w:r w:rsidR="00ED3DB2">
        <w:rPr>
          <w:rFonts w:ascii="宋体" w:hAnsi="宋体" w:hint="eastAsia"/>
          <w:sz w:val="24"/>
        </w:rPr>
        <w:t>组织</w:t>
      </w:r>
      <w:r w:rsidRPr="00CB0C3A">
        <w:rPr>
          <w:rFonts w:ascii="宋体" w:hAnsi="宋体" w:hint="eastAsia"/>
          <w:bCs/>
          <w:sz w:val="24"/>
        </w:rPr>
        <w:t>。</w:t>
      </w:r>
    </w:p>
    <w:p w:rsidR="006A31EA" w:rsidRDefault="006A31EA" w:rsidP="00CC6BA7">
      <w:pPr>
        <w:snapToGrid w:val="0"/>
        <w:spacing w:afterLines="10" w:after="24" w:line="320" w:lineRule="exact"/>
        <w:ind w:firstLineChars="200" w:firstLine="482"/>
        <w:rPr>
          <w:rFonts w:ascii="黑体" w:eastAsia="黑体" w:hAnsi="黑体"/>
          <w:b/>
          <w:bCs/>
          <w:sz w:val="24"/>
        </w:rPr>
      </w:pPr>
      <w:r w:rsidRPr="00CC6BA7">
        <w:rPr>
          <w:rFonts w:ascii="黑体" w:eastAsia="黑体" w:hAnsi="黑体" w:hint="eastAsia"/>
          <w:b/>
          <w:bCs/>
          <w:sz w:val="24"/>
        </w:rPr>
        <w:t>（</w:t>
      </w:r>
      <w:r w:rsidRPr="00CC6BA7">
        <w:rPr>
          <w:rFonts w:ascii="黑体" w:eastAsia="黑体" w:hAnsi="黑体"/>
          <w:b/>
          <w:bCs/>
          <w:sz w:val="24"/>
        </w:rPr>
        <w:t>2）</w:t>
      </w:r>
      <w:r w:rsidR="00E23549" w:rsidRPr="00CC6BA7">
        <w:rPr>
          <w:rFonts w:ascii="黑体" w:eastAsia="黑体" w:hAnsi="黑体" w:hint="eastAsia"/>
          <w:b/>
          <w:bCs/>
          <w:sz w:val="24"/>
        </w:rPr>
        <w:t>学校统考</w:t>
      </w:r>
      <w:r w:rsidR="00184579" w:rsidRPr="00CC6BA7">
        <w:rPr>
          <w:rFonts w:ascii="黑体" w:eastAsia="黑体" w:hAnsi="黑体" w:hint="eastAsia"/>
          <w:b/>
          <w:bCs/>
          <w:sz w:val="24"/>
        </w:rPr>
        <w:t>阶段</w:t>
      </w:r>
      <w:r w:rsidR="00184579" w:rsidRPr="00CB0C3A">
        <w:rPr>
          <w:rFonts w:ascii="黑体" w:eastAsia="黑体" w:hAnsi="黑体" w:hint="eastAsia"/>
          <w:b/>
          <w:bCs/>
          <w:sz w:val="24"/>
        </w:rPr>
        <w:t>（第</w:t>
      </w:r>
      <w:r w:rsidR="002C3FBF" w:rsidRPr="00CB0C3A">
        <w:rPr>
          <w:rFonts w:ascii="黑体" w:eastAsia="黑体" w:hAnsi="黑体"/>
          <w:b/>
          <w:bCs/>
          <w:sz w:val="24"/>
        </w:rPr>
        <w:t>1</w:t>
      </w:r>
      <w:r w:rsidR="002C3FBF">
        <w:rPr>
          <w:rFonts w:ascii="黑体" w:eastAsia="黑体" w:hAnsi="黑体"/>
          <w:b/>
          <w:bCs/>
          <w:sz w:val="24"/>
        </w:rPr>
        <w:t>9</w:t>
      </w:r>
      <w:r w:rsidR="00184579" w:rsidRPr="00CB0C3A">
        <w:rPr>
          <w:rFonts w:ascii="黑体" w:eastAsia="黑体" w:hAnsi="黑体"/>
          <w:b/>
          <w:bCs/>
          <w:sz w:val="24"/>
        </w:rPr>
        <w:t>-</w:t>
      </w:r>
      <w:r w:rsidR="002C3FBF">
        <w:rPr>
          <w:rFonts w:ascii="黑体" w:eastAsia="黑体" w:hAnsi="黑体"/>
          <w:b/>
          <w:bCs/>
          <w:sz w:val="24"/>
        </w:rPr>
        <w:t>20</w:t>
      </w:r>
      <w:r w:rsidR="00184579" w:rsidRPr="00CB0C3A">
        <w:rPr>
          <w:rFonts w:ascii="黑体" w:eastAsia="黑体" w:hAnsi="黑体" w:hint="eastAsia"/>
          <w:b/>
          <w:bCs/>
          <w:sz w:val="24"/>
        </w:rPr>
        <w:t>周</w:t>
      </w:r>
      <w:r w:rsidR="00E23549">
        <w:rPr>
          <w:rFonts w:ascii="黑体" w:eastAsia="黑体" w:hAnsi="黑体" w:hint="eastAsia"/>
          <w:b/>
          <w:bCs/>
          <w:sz w:val="24"/>
        </w:rPr>
        <w:t>，含星期六和星期天</w:t>
      </w:r>
      <w:r w:rsidR="00184579" w:rsidRPr="00CB0C3A">
        <w:rPr>
          <w:rFonts w:ascii="黑体" w:eastAsia="黑体" w:hAnsi="黑体" w:hint="eastAsia"/>
          <w:b/>
          <w:bCs/>
          <w:sz w:val="24"/>
        </w:rPr>
        <w:t>）</w:t>
      </w:r>
    </w:p>
    <w:p w:rsidR="00184579" w:rsidRDefault="006A31EA">
      <w:pPr>
        <w:snapToGrid w:val="0"/>
        <w:spacing w:afterLines="10" w:after="24" w:line="320" w:lineRule="exact"/>
        <w:ind w:firstLineChars="200" w:firstLine="480"/>
        <w:rPr>
          <w:rFonts w:ascii="宋体" w:hAnsi="宋体"/>
          <w:bCs/>
          <w:sz w:val="24"/>
        </w:rPr>
      </w:pPr>
      <w:r>
        <w:rPr>
          <w:rFonts w:ascii="宋体" w:hAnsi="宋体" w:hint="eastAsia"/>
          <w:sz w:val="24"/>
        </w:rPr>
        <w:t>①</w:t>
      </w:r>
      <w:r w:rsidR="00F91639">
        <w:rPr>
          <w:rFonts w:ascii="宋体" w:hAnsi="宋体" w:hint="eastAsia"/>
          <w:sz w:val="24"/>
        </w:rPr>
        <w:t>按开课计划第1</w:t>
      </w:r>
      <w:r w:rsidR="00FF29AB">
        <w:rPr>
          <w:rFonts w:ascii="宋体" w:hAnsi="宋体"/>
          <w:sz w:val="24"/>
        </w:rPr>
        <w:t>6</w:t>
      </w:r>
      <w:r w:rsidR="00F91639">
        <w:rPr>
          <w:rFonts w:ascii="宋体" w:hAnsi="宋体" w:hint="eastAsia"/>
          <w:sz w:val="24"/>
        </w:rPr>
        <w:t>周以前</w:t>
      </w:r>
      <w:r w:rsidR="00FB054E">
        <w:rPr>
          <w:rFonts w:ascii="宋体" w:hAnsi="宋体" w:hint="eastAsia"/>
          <w:sz w:val="24"/>
        </w:rPr>
        <w:t>（</w:t>
      </w:r>
      <w:r w:rsidR="00F91639">
        <w:rPr>
          <w:rFonts w:ascii="宋体" w:hAnsi="宋体" w:hint="eastAsia"/>
          <w:sz w:val="24"/>
        </w:rPr>
        <w:t>含第1</w:t>
      </w:r>
      <w:r w:rsidR="00FF29AB">
        <w:rPr>
          <w:rFonts w:ascii="宋体" w:hAnsi="宋体"/>
          <w:sz w:val="24"/>
        </w:rPr>
        <w:t>6</w:t>
      </w:r>
      <w:r w:rsidR="00F91639">
        <w:rPr>
          <w:rFonts w:ascii="宋体" w:hAnsi="宋体" w:hint="eastAsia"/>
          <w:sz w:val="24"/>
        </w:rPr>
        <w:t>周）已结束教学任务申请延迟到学校统考阶段的课程考试（含跟班重修考试）。</w:t>
      </w:r>
    </w:p>
    <w:p w:rsidR="006A31EA" w:rsidRPr="00CC6BA7" w:rsidRDefault="006A31EA">
      <w:pPr>
        <w:snapToGrid w:val="0"/>
        <w:spacing w:afterLines="10" w:after="24" w:line="320" w:lineRule="exact"/>
        <w:ind w:firstLineChars="200" w:firstLine="480"/>
        <w:rPr>
          <w:rFonts w:ascii="宋体" w:hAnsi="宋体"/>
          <w:bCs/>
          <w:sz w:val="24"/>
        </w:rPr>
      </w:pPr>
      <w:r>
        <w:rPr>
          <w:rFonts w:ascii="宋体" w:hAnsi="宋体" w:hint="eastAsia"/>
          <w:bCs/>
          <w:sz w:val="24"/>
        </w:rPr>
        <w:t>②</w:t>
      </w:r>
      <w:r w:rsidR="00F91639" w:rsidRPr="00CB0C3A">
        <w:rPr>
          <w:rFonts w:ascii="宋体" w:hAnsi="宋体" w:hint="eastAsia"/>
          <w:sz w:val="24"/>
        </w:rPr>
        <w:t>按开课计划第</w:t>
      </w:r>
      <w:r w:rsidR="00F91639" w:rsidRPr="00CB0C3A">
        <w:rPr>
          <w:rFonts w:ascii="宋体" w:hAnsi="宋体"/>
          <w:sz w:val="24"/>
        </w:rPr>
        <w:t>1</w:t>
      </w:r>
      <w:r w:rsidR="00FF29AB">
        <w:rPr>
          <w:rFonts w:ascii="宋体" w:hAnsi="宋体"/>
          <w:sz w:val="24"/>
        </w:rPr>
        <w:t>7</w:t>
      </w:r>
      <w:r w:rsidR="00F91639">
        <w:rPr>
          <w:rFonts w:ascii="宋体" w:hAnsi="宋体" w:hint="eastAsia"/>
          <w:sz w:val="24"/>
        </w:rPr>
        <w:t>周以后</w:t>
      </w:r>
      <w:r w:rsidR="00FB054E">
        <w:rPr>
          <w:rFonts w:ascii="宋体" w:hAnsi="宋体" w:hint="eastAsia"/>
          <w:sz w:val="24"/>
        </w:rPr>
        <w:t>（</w:t>
      </w:r>
      <w:r w:rsidR="00F91639" w:rsidRPr="00CB0C3A">
        <w:rPr>
          <w:rFonts w:ascii="宋体" w:hAnsi="宋体" w:hint="eastAsia"/>
          <w:sz w:val="24"/>
        </w:rPr>
        <w:t>含第</w:t>
      </w:r>
      <w:r w:rsidR="00F91639" w:rsidRPr="00CB0C3A">
        <w:rPr>
          <w:rFonts w:ascii="宋体" w:hAnsi="宋体"/>
          <w:sz w:val="24"/>
        </w:rPr>
        <w:t>1</w:t>
      </w:r>
      <w:r w:rsidR="00FF29AB">
        <w:rPr>
          <w:rFonts w:ascii="宋体" w:hAnsi="宋体"/>
          <w:sz w:val="24"/>
        </w:rPr>
        <w:t>7</w:t>
      </w:r>
      <w:r w:rsidR="00F91639" w:rsidRPr="00CB0C3A">
        <w:rPr>
          <w:rFonts w:ascii="宋体" w:hAnsi="宋体" w:hint="eastAsia"/>
          <w:sz w:val="24"/>
        </w:rPr>
        <w:t>周）</w:t>
      </w:r>
      <w:r w:rsidR="00F91639">
        <w:rPr>
          <w:rFonts w:ascii="宋体" w:hAnsi="宋体" w:hint="eastAsia"/>
          <w:sz w:val="24"/>
        </w:rPr>
        <w:t>才</w:t>
      </w:r>
      <w:r w:rsidR="00F91639" w:rsidRPr="00CB0C3A">
        <w:rPr>
          <w:rFonts w:ascii="宋体" w:hAnsi="宋体" w:hint="eastAsia"/>
          <w:sz w:val="24"/>
        </w:rPr>
        <w:t>结束教学任务的</w:t>
      </w:r>
      <w:r w:rsidR="001C40CB">
        <w:rPr>
          <w:rFonts w:ascii="宋体" w:hAnsi="宋体" w:hint="eastAsia"/>
          <w:sz w:val="24"/>
        </w:rPr>
        <w:t>课程考试（含跟班重修考试）</w:t>
      </w:r>
      <w:r w:rsidR="00FB054E">
        <w:rPr>
          <w:rFonts w:ascii="宋体" w:hAnsi="宋体" w:hint="eastAsia"/>
          <w:sz w:val="24"/>
        </w:rPr>
        <w:t>。</w:t>
      </w:r>
    </w:p>
    <w:p w:rsidR="00B62203" w:rsidRPr="00D750CF" w:rsidRDefault="008D4E4B" w:rsidP="00D750CF">
      <w:pPr>
        <w:snapToGrid w:val="0"/>
        <w:spacing w:beforeLines="30" w:before="72" w:afterLines="10" w:after="24" w:line="360" w:lineRule="exact"/>
        <w:ind w:firstLineChars="200" w:firstLine="482"/>
        <w:outlineLvl w:val="0"/>
        <w:rPr>
          <w:rFonts w:ascii="黑体" w:eastAsia="黑体" w:hAnsi="宋体"/>
          <w:b/>
          <w:bCs/>
          <w:sz w:val="24"/>
        </w:rPr>
      </w:pPr>
      <w:r w:rsidRPr="00D750CF">
        <w:rPr>
          <w:rFonts w:ascii="黑体" w:eastAsia="黑体" w:hAnsi="宋体" w:hint="eastAsia"/>
          <w:b/>
          <w:bCs/>
          <w:sz w:val="24"/>
        </w:rPr>
        <w:t>3</w:t>
      </w:r>
      <w:r w:rsidR="00B62203" w:rsidRPr="00D750CF">
        <w:rPr>
          <w:rFonts w:ascii="黑体" w:eastAsia="黑体" w:hAnsi="宋体" w:hint="eastAsia"/>
          <w:b/>
          <w:bCs/>
          <w:sz w:val="24"/>
        </w:rPr>
        <w:t>．</w:t>
      </w:r>
      <w:r w:rsidR="009C3BA1" w:rsidRPr="00D750CF">
        <w:rPr>
          <w:rFonts w:ascii="黑体" w:eastAsia="黑体" w:hAnsi="宋体" w:hint="eastAsia"/>
          <w:b/>
          <w:bCs/>
          <w:sz w:val="24"/>
        </w:rPr>
        <w:t>注意</w:t>
      </w:r>
      <w:r w:rsidR="00B62203" w:rsidRPr="00D750CF">
        <w:rPr>
          <w:rFonts w:ascii="黑体" w:eastAsia="黑体" w:hAnsi="宋体" w:hint="eastAsia"/>
          <w:b/>
          <w:bCs/>
          <w:sz w:val="24"/>
        </w:rPr>
        <w:t>事项</w:t>
      </w:r>
    </w:p>
    <w:p w:rsidR="00546293" w:rsidRPr="00CB0C3A" w:rsidRDefault="005D478D" w:rsidP="00D750CF">
      <w:pPr>
        <w:snapToGrid w:val="0"/>
        <w:spacing w:afterLines="10" w:after="24" w:line="320" w:lineRule="exact"/>
        <w:ind w:firstLineChars="196" w:firstLine="472"/>
        <w:rPr>
          <w:rFonts w:ascii="宋体"/>
          <w:bCs/>
          <w:sz w:val="24"/>
        </w:rPr>
      </w:pPr>
      <w:r>
        <w:rPr>
          <w:rFonts w:ascii="黑体" w:eastAsia="黑体" w:hAnsi="黑体" w:hint="eastAsia"/>
          <w:b/>
          <w:bCs/>
          <w:sz w:val="24"/>
        </w:rPr>
        <w:t>期末阶段</w:t>
      </w:r>
      <w:r w:rsidR="00B4501D" w:rsidRPr="00CB0C3A">
        <w:rPr>
          <w:rFonts w:ascii="黑体" w:eastAsia="黑体" w:hAnsi="黑体" w:hint="eastAsia"/>
          <w:b/>
          <w:bCs/>
          <w:sz w:val="24"/>
        </w:rPr>
        <w:t>课程</w:t>
      </w:r>
      <w:r w:rsidR="00BC75EF" w:rsidRPr="00CB0C3A">
        <w:rPr>
          <w:rFonts w:ascii="黑体" w:eastAsia="黑体" w:hAnsi="黑体" w:hint="eastAsia"/>
          <w:b/>
          <w:bCs/>
          <w:sz w:val="24"/>
        </w:rPr>
        <w:t>考试安排工作必须在</w:t>
      </w:r>
      <w:r w:rsidR="00BB178E" w:rsidRPr="00CB0C3A">
        <w:rPr>
          <w:rFonts w:ascii="黑体" w:eastAsia="黑体" w:hAnsi="黑体" w:hint="eastAsia"/>
          <w:b/>
          <w:bCs/>
          <w:sz w:val="24"/>
        </w:rPr>
        <w:t>第</w:t>
      </w:r>
      <w:r w:rsidR="00BB178E">
        <w:rPr>
          <w:rFonts w:ascii="黑体" w:eastAsia="黑体" w:hAnsi="黑体"/>
          <w:b/>
          <w:bCs/>
          <w:sz w:val="24"/>
        </w:rPr>
        <w:t>10</w:t>
      </w:r>
      <w:r w:rsidR="00BC75EF" w:rsidRPr="00CB0C3A">
        <w:rPr>
          <w:rFonts w:ascii="黑体" w:eastAsia="黑体" w:hAnsi="黑体" w:hint="eastAsia"/>
          <w:b/>
          <w:bCs/>
          <w:sz w:val="24"/>
        </w:rPr>
        <w:t>周前完成</w:t>
      </w:r>
      <w:r w:rsidR="009578DC">
        <w:rPr>
          <w:rFonts w:ascii="黑体" w:eastAsia="黑体" w:hAnsi="黑体" w:hint="eastAsia"/>
          <w:b/>
          <w:bCs/>
          <w:sz w:val="24"/>
        </w:rPr>
        <w:t>，学校将在</w:t>
      </w:r>
      <w:r w:rsidR="00BB178E">
        <w:rPr>
          <w:rFonts w:ascii="黑体" w:eastAsia="黑体" w:hAnsi="黑体" w:hint="eastAsia"/>
          <w:b/>
          <w:bCs/>
          <w:sz w:val="24"/>
        </w:rPr>
        <w:t>第</w:t>
      </w:r>
      <w:r w:rsidR="00BB178E">
        <w:rPr>
          <w:rFonts w:ascii="黑体" w:eastAsia="黑体" w:hAnsi="黑体"/>
          <w:b/>
          <w:bCs/>
          <w:sz w:val="24"/>
        </w:rPr>
        <w:t>10</w:t>
      </w:r>
      <w:r w:rsidR="009578DC">
        <w:rPr>
          <w:rFonts w:ascii="黑体" w:eastAsia="黑体" w:hAnsi="黑体" w:hint="eastAsia"/>
          <w:b/>
          <w:bCs/>
          <w:sz w:val="24"/>
        </w:rPr>
        <w:t>周统一发布考试信息</w:t>
      </w:r>
      <w:r w:rsidR="00BC75EF" w:rsidRPr="00CB0C3A">
        <w:rPr>
          <w:rFonts w:ascii="黑体" w:eastAsia="黑体" w:hAnsi="黑体" w:hint="eastAsia"/>
          <w:b/>
          <w:bCs/>
          <w:sz w:val="24"/>
        </w:rPr>
        <w:t>。</w:t>
      </w:r>
      <w:r w:rsidR="00BC75EF" w:rsidRPr="00CB0C3A">
        <w:rPr>
          <w:rFonts w:ascii="宋体" w:hAnsi="宋体" w:hint="eastAsia"/>
          <w:bCs/>
          <w:sz w:val="24"/>
        </w:rPr>
        <w:t>公共课</w:t>
      </w:r>
      <w:r w:rsidR="00325AC1">
        <w:rPr>
          <w:rFonts w:ascii="宋体" w:hAnsi="宋体" w:hint="eastAsia"/>
          <w:bCs/>
          <w:sz w:val="24"/>
        </w:rPr>
        <w:t>学院</w:t>
      </w:r>
      <w:r w:rsidR="00BC75EF" w:rsidRPr="00CB0C3A">
        <w:rPr>
          <w:rFonts w:ascii="宋体" w:hAnsi="宋体" w:hint="eastAsia"/>
          <w:bCs/>
          <w:sz w:val="24"/>
        </w:rPr>
        <w:t>需提前与考试中心联系确定公共课的考试时间，以便协调全校考试安排工作。</w:t>
      </w:r>
    </w:p>
    <w:p w:rsidR="00BC75EF" w:rsidRPr="00D750CF" w:rsidRDefault="00BC75EF" w:rsidP="00D750CF">
      <w:pPr>
        <w:snapToGrid w:val="0"/>
        <w:spacing w:beforeLines="30" w:before="72" w:afterLines="10" w:after="24" w:line="360" w:lineRule="exact"/>
        <w:ind w:firstLineChars="200" w:firstLine="482"/>
        <w:outlineLvl w:val="0"/>
        <w:rPr>
          <w:rFonts w:ascii="黑体" w:eastAsia="黑体" w:hAnsi="宋体"/>
          <w:b/>
          <w:bCs/>
          <w:sz w:val="24"/>
        </w:rPr>
      </w:pPr>
      <w:r w:rsidRPr="00D750CF">
        <w:rPr>
          <w:rFonts w:ascii="黑体" w:eastAsia="黑体" w:hAnsi="宋体" w:hint="eastAsia"/>
          <w:b/>
          <w:bCs/>
          <w:sz w:val="24"/>
        </w:rPr>
        <w:lastRenderedPageBreak/>
        <w:t>三、命题、制卷、评卷与试卷、答卷管理</w:t>
      </w:r>
    </w:p>
    <w:p w:rsidR="00BC75EF" w:rsidRPr="00CB0C3A" w:rsidRDefault="00BC75EF" w:rsidP="002A1BF5">
      <w:pPr>
        <w:snapToGrid w:val="0"/>
        <w:spacing w:afterLines="10" w:after="24" w:line="320" w:lineRule="exact"/>
        <w:ind w:firstLine="482"/>
        <w:rPr>
          <w:rFonts w:ascii="宋体"/>
          <w:sz w:val="24"/>
        </w:rPr>
      </w:pPr>
      <w:r w:rsidRPr="00CB0C3A">
        <w:rPr>
          <w:rFonts w:ascii="宋体" w:hAnsi="宋体"/>
          <w:sz w:val="24"/>
        </w:rPr>
        <w:t>1</w:t>
      </w:r>
      <w:r w:rsidRPr="00CB0C3A">
        <w:rPr>
          <w:rFonts w:ascii="宋体" w:hAnsi="宋体" w:hint="eastAsia"/>
          <w:sz w:val="24"/>
        </w:rPr>
        <w:t>．课程考试时间：笔试时间一般为</w:t>
      </w:r>
      <w:r w:rsidRPr="00CB0C3A">
        <w:rPr>
          <w:rFonts w:ascii="宋体" w:hAnsi="宋体"/>
          <w:sz w:val="24"/>
        </w:rPr>
        <w:t>2</w:t>
      </w:r>
      <w:r w:rsidRPr="00CB0C3A">
        <w:rPr>
          <w:rFonts w:ascii="宋体" w:hAnsi="宋体" w:hint="eastAsia"/>
          <w:sz w:val="24"/>
        </w:rPr>
        <w:t>小时，口试时间一般为不少于每人</w:t>
      </w:r>
      <w:r w:rsidRPr="00CB0C3A">
        <w:rPr>
          <w:rFonts w:ascii="宋体" w:hAnsi="宋体"/>
          <w:sz w:val="24"/>
        </w:rPr>
        <w:t>10</w:t>
      </w:r>
      <w:r w:rsidRPr="00CB0C3A">
        <w:rPr>
          <w:rFonts w:ascii="宋体" w:hAnsi="宋体" w:hint="eastAsia"/>
          <w:sz w:val="24"/>
        </w:rPr>
        <w:t>分钟，上机考试时间视课程要求而定。</w:t>
      </w:r>
    </w:p>
    <w:p w:rsidR="00BC75EF" w:rsidRPr="00CB0C3A" w:rsidRDefault="00BC75EF" w:rsidP="00D54BDA">
      <w:pPr>
        <w:adjustRightInd w:val="0"/>
        <w:snapToGrid w:val="0"/>
        <w:spacing w:line="320" w:lineRule="exact"/>
        <w:ind w:firstLineChars="200" w:firstLine="480"/>
        <w:rPr>
          <w:rFonts w:ascii="黑体" w:eastAsia="黑体" w:hAnsi="黑体"/>
          <w:b/>
          <w:bCs/>
          <w:sz w:val="24"/>
        </w:rPr>
      </w:pPr>
      <w:r w:rsidRPr="00CB0C3A">
        <w:rPr>
          <w:rFonts w:ascii="宋体" w:hAnsi="宋体"/>
          <w:bCs/>
          <w:sz w:val="24"/>
        </w:rPr>
        <w:t>2</w:t>
      </w:r>
      <w:r w:rsidRPr="00CB0C3A">
        <w:rPr>
          <w:rFonts w:ascii="宋体" w:hAnsi="宋体" w:hint="eastAsia"/>
          <w:bCs/>
          <w:sz w:val="24"/>
        </w:rPr>
        <w:t>．</w:t>
      </w:r>
      <w:r w:rsidRPr="00CB0C3A">
        <w:rPr>
          <w:rFonts w:ascii="宋体" w:hAnsi="宋体" w:hint="eastAsia"/>
          <w:sz w:val="24"/>
        </w:rPr>
        <w:t>由多名教师讲授且教学要求相同的同名课程，应由开课单位统一组织命题</w:t>
      </w:r>
      <w:r w:rsidR="00175ECD" w:rsidRPr="00CB0C3A">
        <w:rPr>
          <w:rFonts w:ascii="宋体" w:hAnsi="宋体" w:hint="eastAsia"/>
          <w:sz w:val="24"/>
        </w:rPr>
        <w:t>、统一考试</w:t>
      </w:r>
      <w:r w:rsidRPr="00CB0C3A">
        <w:rPr>
          <w:rFonts w:ascii="宋体" w:hAnsi="宋体" w:hint="eastAsia"/>
          <w:sz w:val="24"/>
        </w:rPr>
        <w:t>。</w:t>
      </w:r>
      <w:r w:rsidRPr="00CB0C3A">
        <w:rPr>
          <w:rFonts w:ascii="宋体" w:hAnsi="宋体" w:hint="eastAsia"/>
          <w:bCs/>
          <w:sz w:val="24"/>
        </w:rPr>
        <w:t>命题教师应根据教学大纲和考试大纲的要求，拟出</w:t>
      </w:r>
      <w:r w:rsidRPr="00CB0C3A">
        <w:rPr>
          <w:rFonts w:ascii="宋体" w:hAnsi="宋体"/>
          <w:bCs/>
          <w:sz w:val="24"/>
        </w:rPr>
        <w:t>A</w:t>
      </w:r>
      <w:r w:rsidRPr="00CB0C3A">
        <w:rPr>
          <w:rFonts w:ascii="宋体" w:hAnsi="宋体" w:hint="eastAsia"/>
          <w:bCs/>
          <w:sz w:val="24"/>
        </w:rPr>
        <w:t>、</w:t>
      </w:r>
      <w:r w:rsidRPr="00CB0C3A">
        <w:rPr>
          <w:rFonts w:ascii="宋体" w:hAnsi="宋体"/>
          <w:bCs/>
          <w:sz w:val="24"/>
        </w:rPr>
        <w:t>B</w:t>
      </w:r>
      <w:r w:rsidRPr="00CB0C3A">
        <w:rPr>
          <w:rFonts w:ascii="宋体" w:hAnsi="宋体" w:hint="eastAsia"/>
          <w:bCs/>
          <w:sz w:val="24"/>
        </w:rPr>
        <w:t>两套试题数量和难度相当的试题，试题</w:t>
      </w:r>
      <w:r w:rsidRPr="00CB0C3A">
        <w:rPr>
          <w:rFonts w:ascii="黑体" w:eastAsia="黑体" w:hAnsi="黑体" w:hint="eastAsia"/>
          <w:b/>
          <w:bCs/>
          <w:sz w:val="24"/>
          <w:u w:val="single"/>
        </w:rPr>
        <w:t>内容不得重复（一套用于课程考试，一套用于</w:t>
      </w:r>
      <w:r w:rsidR="0082723C" w:rsidRPr="00CB0C3A">
        <w:rPr>
          <w:rFonts w:ascii="黑体" w:eastAsia="黑体" w:hAnsi="黑体" w:hint="eastAsia"/>
          <w:b/>
          <w:bCs/>
          <w:sz w:val="24"/>
          <w:u w:val="single"/>
        </w:rPr>
        <w:t>预备周</w:t>
      </w:r>
      <w:r w:rsidRPr="00CB0C3A">
        <w:rPr>
          <w:rFonts w:ascii="黑体" w:eastAsia="黑体" w:hAnsi="黑体" w:hint="eastAsia"/>
          <w:b/>
          <w:bCs/>
          <w:sz w:val="24"/>
          <w:u w:val="single"/>
        </w:rPr>
        <w:t>重考）</w:t>
      </w:r>
      <w:r w:rsidRPr="00CB0C3A">
        <w:rPr>
          <w:rFonts w:ascii="黑体" w:eastAsia="黑体" w:hAnsi="黑体" w:hint="eastAsia"/>
          <w:b/>
          <w:bCs/>
          <w:sz w:val="24"/>
        </w:rPr>
        <w:t>，</w:t>
      </w:r>
      <w:r w:rsidRPr="00CB0C3A">
        <w:rPr>
          <w:rFonts w:ascii="宋体" w:hAnsi="宋体" w:hint="eastAsia"/>
          <w:bCs/>
          <w:sz w:val="24"/>
        </w:rPr>
        <w:t>并提交相应的参考答案和评分</w:t>
      </w:r>
      <w:r w:rsidR="00B3205E" w:rsidRPr="00CB0C3A">
        <w:rPr>
          <w:rFonts w:ascii="宋体" w:hAnsi="宋体" w:hint="eastAsia"/>
          <w:bCs/>
          <w:sz w:val="24"/>
        </w:rPr>
        <w:t>标准</w:t>
      </w:r>
      <w:r w:rsidRPr="00CB0C3A">
        <w:rPr>
          <w:rFonts w:ascii="宋体" w:hAnsi="宋体" w:hint="eastAsia"/>
          <w:bCs/>
          <w:sz w:val="24"/>
        </w:rPr>
        <w:t>（归档时提交给</w:t>
      </w:r>
      <w:r w:rsidR="0082723C" w:rsidRPr="00CB0C3A">
        <w:rPr>
          <w:rFonts w:ascii="宋体" w:hAnsi="宋体" w:hint="eastAsia"/>
          <w:bCs/>
          <w:sz w:val="24"/>
        </w:rPr>
        <w:t>开课</w:t>
      </w:r>
      <w:r w:rsidRPr="00CB0C3A">
        <w:rPr>
          <w:rFonts w:ascii="宋体" w:hAnsi="宋体" w:hint="eastAsia"/>
          <w:bCs/>
          <w:sz w:val="24"/>
        </w:rPr>
        <w:t>单位）。</w:t>
      </w:r>
      <w:r w:rsidRPr="00CB0C3A">
        <w:rPr>
          <w:rFonts w:ascii="黑体" w:eastAsia="黑体" w:hAnsi="黑体" w:hint="eastAsia"/>
          <w:b/>
          <w:bCs/>
          <w:sz w:val="24"/>
          <w:u w:val="single"/>
        </w:rPr>
        <w:t>课程考试</w:t>
      </w:r>
      <w:r w:rsidR="005E6EF9" w:rsidRPr="00CB0C3A">
        <w:rPr>
          <w:rFonts w:ascii="黑体" w:eastAsia="黑体" w:hAnsi="黑体" w:hint="eastAsia"/>
          <w:b/>
          <w:bCs/>
          <w:sz w:val="24"/>
          <w:u w:val="single"/>
        </w:rPr>
        <w:t>试卷中的试题与往届重复率不得超过百分之二十</w:t>
      </w:r>
      <w:r w:rsidRPr="00CB0C3A">
        <w:rPr>
          <w:rFonts w:ascii="黑体" w:eastAsia="黑体" w:hAnsi="黑体" w:hint="eastAsia"/>
          <w:b/>
          <w:bCs/>
          <w:sz w:val="24"/>
        </w:rPr>
        <w:t>。</w:t>
      </w:r>
    </w:p>
    <w:p w:rsidR="00BC75EF" w:rsidRPr="00CB0C3A" w:rsidRDefault="00BC75EF" w:rsidP="00D54BDA">
      <w:pPr>
        <w:snapToGrid w:val="0"/>
        <w:spacing w:afterLines="10" w:after="24" w:line="320" w:lineRule="exact"/>
        <w:ind w:firstLineChars="200" w:firstLine="482"/>
        <w:rPr>
          <w:rFonts w:ascii="宋体"/>
          <w:bCs/>
          <w:sz w:val="24"/>
        </w:rPr>
      </w:pPr>
      <w:r w:rsidRPr="00CB0C3A">
        <w:rPr>
          <w:rFonts w:ascii="黑体" w:eastAsia="黑体" w:hAnsi="宋体" w:hint="eastAsia"/>
          <w:b/>
          <w:bCs/>
          <w:sz w:val="24"/>
        </w:rPr>
        <w:t>命题质量：</w:t>
      </w:r>
      <w:r w:rsidRPr="00CB0C3A">
        <w:rPr>
          <w:rFonts w:ascii="宋体" w:hAnsi="宋体" w:hint="eastAsia"/>
          <w:bCs/>
          <w:sz w:val="24"/>
        </w:rPr>
        <w:t>（</w:t>
      </w:r>
      <w:r w:rsidRPr="00CB0C3A">
        <w:rPr>
          <w:rFonts w:ascii="宋体" w:hAnsi="宋体"/>
          <w:bCs/>
          <w:sz w:val="24"/>
        </w:rPr>
        <w:t>1</w:t>
      </w:r>
      <w:r w:rsidRPr="00CB0C3A">
        <w:rPr>
          <w:rFonts w:ascii="宋体" w:hAnsi="宋体" w:hint="eastAsia"/>
          <w:bCs/>
          <w:sz w:val="24"/>
        </w:rPr>
        <w:t>）命题设计应思路清晰，符合考试大纲要求；（</w:t>
      </w:r>
      <w:r w:rsidRPr="00CB0C3A">
        <w:rPr>
          <w:rFonts w:ascii="宋体" w:hAnsi="宋体"/>
          <w:bCs/>
          <w:sz w:val="24"/>
        </w:rPr>
        <w:t>2</w:t>
      </w:r>
      <w:r w:rsidRPr="00CB0C3A">
        <w:rPr>
          <w:rFonts w:ascii="宋体" w:hAnsi="宋体" w:hint="eastAsia"/>
          <w:bCs/>
          <w:sz w:val="24"/>
        </w:rPr>
        <w:t>）题型丰富多样、比例恰当，题意</w:t>
      </w:r>
      <w:r w:rsidR="002D6273" w:rsidRPr="00CB0C3A">
        <w:rPr>
          <w:rFonts w:ascii="宋体" w:hAnsi="宋体" w:hint="eastAsia"/>
          <w:bCs/>
          <w:sz w:val="24"/>
        </w:rPr>
        <w:t>准确</w:t>
      </w:r>
      <w:r w:rsidRPr="00CB0C3A">
        <w:rPr>
          <w:rFonts w:ascii="宋体" w:hAnsi="宋体" w:hint="eastAsia"/>
          <w:bCs/>
          <w:sz w:val="24"/>
        </w:rPr>
        <w:t>；（</w:t>
      </w:r>
      <w:r w:rsidRPr="00CB0C3A">
        <w:rPr>
          <w:rFonts w:ascii="宋体" w:hAnsi="宋体"/>
          <w:bCs/>
          <w:sz w:val="24"/>
        </w:rPr>
        <w:t>3</w:t>
      </w:r>
      <w:r w:rsidRPr="00CB0C3A">
        <w:rPr>
          <w:rFonts w:ascii="宋体" w:hAnsi="宋体" w:hint="eastAsia"/>
          <w:bCs/>
          <w:sz w:val="24"/>
        </w:rPr>
        <w:t>）难易程度恰当，有综合性、提高性题目，</w:t>
      </w:r>
      <w:r w:rsidR="002D6273" w:rsidRPr="00CB0C3A">
        <w:rPr>
          <w:rFonts w:ascii="宋体" w:hAnsi="宋体" w:hint="eastAsia"/>
          <w:bCs/>
          <w:sz w:val="24"/>
        </w:rPr>
        <w:t>注</w:t>
      </w:r>
      <w:r w:rsidRPr="00CB0C3A">
        <w:rPr>
          <w:rFonts w:ascii="宋体" w:hAnsi="宋体" w:hint="eastAsia"/>
          <w:bCs/>
          <w:sz w:val="24"/>
        </w:rPr>
        <w:t>重创新能力考核；（</w:t>
      </w:r>
      <w:r w:rsidRPr="00CB0C3A">
        <w:rPr>
          <w:rFonts w:ascii="宋体" w:hAnsi="宋体"/>
          <w:bCs/>
          <w:sz w:val="24"/>
        </w:rPr>
        <w:t>4</w:t>
      </w:r>
      <w:r w:rsidRPr="00CB0C3A">
        <w:rPr>
          <w:rFonts w:ascii="宋体" w:hAnsi="宋体" w:hint="eastAsia"/>
          <w:bCs/>
          <w:sz w:val="24"/>
        </w:rPr>
        <w:t>）题量适当。</w:t>
      </w:r>
    </w:p>
    <w:p w:rsidR="00BC75EF" w:rsidRPr="00CB0C3A" w:rsidRDefault="00BC75EF" w:rsidP="00D54BDA">
      <w:pPr>
        <w:adjustRightInd w:val="0"/>
        <w:snapToGrid w:val="0"/>
        <w:spacing w:line="320" w:lineRule="exact"/>
        <w:ind w:firstLineChars="200" w:firstLine="482"/>
        <w:rPr>
          <w:rFonts w:ascii="黑体" w:eastAsia="黑体" w:hAnsi="黑体"/>
          <w:b/>
          <w:bCs/>
          <w:sz w:val="24"/>
        </w:rPr>
      </w:pPr>
      <w:r w:rsidRPr="00CB0C3A">
        <w:rPr>
          <w:rFonts w:ascii="黑体" w:eastAsia="黑体" w:hAnsi="宋体" w:hint="eastAsia"/>
          <w:b/>
          <w:bCs/>
          <w:sz w:val="24"/>
        </w:rPr>
        <w:t>参考答案：</w:t>
      </w:r>
      <w:r w:rsidRPr="00CB0C3A">
        <w:rPr>
          <w:rFonts w:ascii="宋体" w:hAnsi="宋体" w:hint="eastAsia"/>
          <w:bCs/>
          <w:sz w:val="24"/>
        </w:rPr>
        <w:t>（</w:t>
      </w:r>
      <w:r w:rsidRPr="00CB0C3A">
        <w:rPr>
          <w:rFonts w:ascii="宋体" w:hAnsi="宋体"/>
          <w:bCs/>
          <w:sz w:val="24"/>
        </w:rPr>
        <w:t>1</w:t>
      </w:r>
      <w:r w:rsidRPr="00CB0C3A">
        <w:rPr>
          <w:rFonts w:ascii="宋体" w:hAnsi="宋体" w:hint="eastAsia"/>
          <w:bCs/>
          <w:sz w:val="24"/>
        </w:rPr>
        <w:t>）试卷均有参考答案；参考答案准确无误；参考答案应在试卷试题的基础上完成，形式统一，格式规范；主观性、综合性试题不方便给出统一答案时，要给出答案要点或者答题思路；（</w:t>
      </w:r>
      <w:r w:rsidRPr="00CB0C3A">
        <w:rPr>
          <w:rFonts w:ascii="宋体" w:hAnsi="宋体"/>
          <w:bCs/>
          <w:sz w:val="24"/>
        </w:rPr>
        <w:t>2</w:t>
      </w:r>
      <w:r w:rsidRPr="00CB0C3A">
        <w:rPr>
          <w:rFonts w:ascii="宋体" w:hAnsi="宋体" w:hint="eastAsia"/>
          <w:bCs/>
          <w:sz w:val="24"/>
        </w:rPr>
        <w:t>）参考答案应有评分</w:t>
      </w:r>
      <w:r w:rsidR="00871282" w:rsidRPr="00CB0C3A">
        <w:rPr>
          <w:rFonts w:ascii="宋体" w:hAnsi="宋体" w:hint="eastAsia"/>
          <w:bCs/>
          <w:sz w:val="24"/>
        </w:rPr>
        <w:t>标准</w:t>
      </w:r>
      <w:r w:rsidRPr="00CB0C3A">
        <w:rPr>
          <w:rFonts w:ascii="宋体" w:hAnsi="宋体" w:hint="eastAsia"/>
          <w:bCs/>
          <w:sz w:val="24"/>
        </w:rPr>
        <w:t>；评分</w:t>
      </w:r>
      <w:r w:rsidR="00871282" w:rsidRPr="00CB0C3A">
        <w:rPr>
          <w:rFonts w:ascii="宋体" w:hAnsi="宋体" w:hint="eastAsia"/>
          <w:bCs/>
          <w:sz w:val="24"/>
        </w:rPr>
        <w:t>标准</w:t>
      </w:r>
      <w:r w:rsidRPr="00CB0C3A">
        <w:rPr>
          <w:rFonts w:ascii="宋体" w:hAnsi="宋体" w:hint="eastAsia"/>
          <w:bCs/>
          <w:sz w:val="24"/>
        </w:rPr>
        <w:t>应科学、合理；分步计分的分值应恰当。</w:t>
      </w:r>
    </w:p>
    <w:p w:rsidR="00BC75EF" w:rsidRPr="00CB0C3A" w:rsidRDefault="00BC75EF" w:rsidP="002A1BF5">
      <w:pPr>
        <w:snapToGrid w:val="0"/>
        <w:spacing w:afterLines="30" w:after="72" w:line="320" w:lineRule="exact"/>
        <w:ind w:firstLine="482"/>
        <w:rPr>
          <w:rFonts w:ascii="宋体"/>
          <w:sz w:val="24"/>
        </w:rPr>
      </w:pPr>
      <w:r w:rsidRPr="00CB0C3A">
        <w:rPr>
          <w:rFonts w:ascii="宋体" w:hAnsi="宋体"/>
          <w:sz w:val="24"/>
        </w:rPr>
        <w:t>3</w:t>
      </w:r>
      <w:r w:rsidRPr="00CB0C3A">
        <w:rPr>
          <w:rFonts w:ascii="宋体" w:hAnsi="宋体" w:hint="eastAsia"/>
          <w:sz w:val="24"/>
        </w:rPr>
        <w:t>．统一命题的考试课程，课程负责人指定命题教师时，应把该课程的开课计划（开课</w:t>
      </w:r>
      <w:r w:rsidR="00325AC1">
        <w:rPr>
          <w:rFonts w:ascii="宋体" w:hAnsi="宋体" w:hint="eastAsia"/>
          <w:sz w:val="24"/>
        </w:rPr>
        <w:t>学院</w:t>
      </w:r>
      <w:r w:rsidRPr="00CB0C3A">
        <w:rPr>
          <w:rFonts w:ascii="宋体" w:hAnsi="宋体" w:hint="eastAsia"/>
          <w:sz w:val="24"/>
        </w:rPr>
        <w:t>、班级和人数等）信息明确告知命题教师；命题教师也应与课程负责人联系，详细了解该课程的开课计划，防止少印和漏印试卷。</w:t>
      </w:r>
    </w:p>
    <w:p w:rsidR="00BC75EF" w:rsidRPr="00CB0C3A" w:rsidRDefault="00BC75EF" w:rsidP="00D54BDA">
      <w:pPr>
        <w:pStyle w:val="2"/>
        <w:spacing w:line="320" w:lineRule="exact"/>
        <w:rPr>
          <w:rFonts w:ascii="宋体"/>
        </w:rPr>
      </w:pPr>
      <w:r w:rsidRPr="00CB0C3A">
        <w:rPr>
          <w:rFonts w:ascii="宋体" w:hAnsi="宋体"/>
        </w:rPr>
        <w:t>4</w:t>
      </w:r>
      <w:r w:rsidRPr="00CB0C3A">
        <w:rPr>
          <w:rFonts w:ascii="宋体" w:hAnsi="宋体" w:hint="eastAsia"/>
        </w:rPr>
        <w:t>．笔试试卷在命题时应统一按照湘潭大学考试试卷标准格式</w:t>
      </w:r>
      <w:r w:rsidRPr="00CB0C3A">
        <w:rPr>
          <w:rFonts w:ascii="黑体" w:eastAsia="黑体" w:hAnsi="宋体" w:hint="eastAsia"/>
          <w:b/>
        </w:rPr>
        <w:t>用</w:t>
      </w:r>
      <w:r w:rsidRPr="00CB0C3A">
        <w:rPr>
          <w:rFonts w:ascii="黑体" w:eastAsia="黑体" w:hAnsi="宋体"/>
          <w:b/>
        </w:rPr>
        <w:t>A4</w:t>
      </w:r>
      <w:r w:rsidRPr="00CB0C3A">
        <w:rPr>
          <w:rFonts w:ascii="黑体" w:eastAsia="黑体" w:hAnsi="宋体" w:hint="eastAsia"/>
          <w:b/>
        </w:rPr>
        <w:t>纸单面</w:t>
      </w:r>
      <w:r w:rsidRPr="00CB0C3A">
        <w:rPr>
          <w:rFonts w:ascii="宋体" w:hAnsi="宋体" w:hint="eastAsia"/>
        </w:rPr>
        <w:t>打印</w:t>
      </w:r>
      <w:r w:rsidRPr="00CB0C3A">
        <w:rPr>
          <w:rFonts w:ascii="黑体" w:eastAsia="黑体" w:hAnsi="宋体" w:hint="eastAsia"/>
          <w:b/>
          <w:bCs/>
        </w:rPr>
        <w:t>（尽量预留答题区域）</w:t>
      </w:r>
      <w:r w:rsidRPr="00CB0C3A">
        <w:rPr>
          <w:rFonts w:ascii="宋体" w:hAnsi="宋体" w:hint="eastAsia"/>
        </w:rPr>
        <w:t>，要求排版文字清楚，图表规范，准确无误。</w:t>
      </w:r>
      <w:r w:rsidRPr="00CB0C3A">
        <w:rPr>
          <w:rFonts w:ascii="黑体" w:eastAsia="黑体" w:hAnsi="黑体" w:hint="eastAsia"/>
          <w:b/>
          <w:bCs/>
          <w:u w:val="single"/>
        </w:rPr>
        <w:t>（标准格式电子版：湘大主页</w:t>
      </w:r>
      <w:r w:rsidRPr="00CB0C3A">
        <w:rPr>
          <w:rFonts w:ascii="黑体" w:eastAsia="黑体" w:hAnsi="黑体"/>
          <w:b/>
          <w:bCs/>
          <w:u w:val="single"/>
        </w:rPr>
        <w:t>-</w:t>
      </w:r>
      <w:r w:rsidRPr="00CB0C3A">
        <w:rPr>
          <w:rFonts w:ascii="黑体" w:eastAsia="黑体" w:hAnsi="黑体" w:hint="eastAsia"/>
          <w:b/>
          <w:bCs/>
          <w:u w:val="single"/>
        </w:rPr>
        <w:t>教务处</w:t>
      </w:r>
      <w:r w:rsidRPr="00CB0C3A">
        <w:rPr>
          <w:rFonts w:ascii="黑体" w:eastAsia="黑体" w:hAnsi="黑体"/>
          <w:b/>
          <w:bCs/>
          <w:u w:val="single"/>
        </w:rPr>
        <w:t>-</w:t>
      </w:r>
      <w:r w:rsidRPr="00CB0C3A">
        <w:rPr>
          <w:rFonts w:ascii="黑体" w:eastAsia="黑体" w:hAnsi="黑体" w:hint="eastAsia"/>
          <w:b/>
          <w:bCs/>
          <w:u w:val="single"/>
        </w:rPr>
        <w:t>下载专区</w:t>
      </w:r>
      <w:r w:rsidRPr="00CB0C3A">
        <w:rPr>
          <w:rFonts w:ascii="黑体" w:eastAsia="黑体" w:hAnsi="黑体"/>
          <w:b/>
          <w:bCs/>
          <w:u w:val="single"/>
        </w:rPr>
        <w:t>-</w:t>
      </w:r>
      <w:r w:rsidRPr="00CB0C3A">
        <w:rPr>
          <w:rFonts w:ascii="黑体" w:eastAsia="黑体" w:hAnsi="黑体" w:hint="eastAsia"/>
          <w:b/>
          <w:bCs/>
          <w:u w:val="single"/>
        </w:rPr>
        <w:t>教师区）</w:t>
      </w:r>
      <w:r w:rsidRPr="00CB0C3A">
        <w:rPr>
          <w:rFonts w:ascii="宋体" w:hAnsi="宋体" w:hint="eastAsia"/>
        </w:rPr>
        <w:t>。命题完毕的试卷应经</w:t>
      </w:r>
      <w:r w:rsidR="00325AC1">
        <w:rPr>
          <w:rFonts w:ascii="宋体" w:hAnsi="宋体" w:hint="eastAsia"/>
        </w:rPr>
        <w:t>学院</w:t>
      </w:r>
      <w:r w:rsidRPr="00CB0C3A">
        <w:rPr>
          <w:rFonts w:ascii="宋体" w:hAnsi="宋体" w:hint="eastAsia"/>
        </w:rPr>
        <w:t>分管教学的领导或专业负责人审核签字，并由</w:t>
      </w:r>
      <w:r w:rsidRPr="00CB0C3A">
        <w:rPr>
          <w:rFonts w:ascii="黑体" w:eastAsia="黑体" w:hAnsi="黑体" w:hint="eastAsia"/>
          <w:b/>
          <w:bCs/>
          <w:u w:val="single"/>
        </w:rPr>
        <w:t>命题教师亲自提交教务处考试中心印制，不得由他人代送。</w:t>
      </w:r>
      <w:r w:rsidRPr="00CB0C3A">
        <w:rPr>
          <w:rFonts w:ascii="宋体" w:hAnsi="宋体" w:hint="eastAsia"/>
        </w:rPr>
        <w:t>对未按标准格式打印、未按程序审核签字的试卷，考试中心概不接收。</w:t>
      </w:r>
    </w:p>
    <w:p w:rsidR="00BC75EF" w:rsidRPr="00CB0C3A" w:rsidRDefault="00BC75EF" w:rsidP="002A1BF5">
      <w:pPr>
        <w:pStyle w:val="2"/>
        <w:snapToGrid w:val="0"/>
        <w:spacing w:afterLines="10" w:after="24" w:line="320" w:lineRule="exact"/>
        <w:ind w:firstLineChars="0" w:firstLine="482"/>
        <w:rPr>
          <w:rFonts w:ascii="宋体"/>
          <w:bCs/>
          <w:u w:val="single"/>
        </w:rPr>
      </w:pPr>
      <w:r w:rsidRPr="00CB0C3A">
        <w:rPr>
          <w:rFonts w:ascii="宋体" w:hAnsi="宋体"/>
        </w:rPr>
        <w:t>5</w:t>
      </w:r>
      <w:r w:rsidRPr="00CB0C3A">
        <w:rPr>
          <w:rFonts w:ascii="宋体" w:hAnsi="宋体" w:hint="eastAsia"/>
        </w:rPr>
        <w:t>．因考试中心试卷印制任务繁重，</w:t>
      </w:r>
      <w:r w:rsidRPr="00CB0C3A">
        <w:rPr>
          <w:rFonts w:ascii="宋体" w:hAnsi="宋体" w:hint="eastAsia"/>
          <w:bCs/>
        </w:rPr>
        <w:t>（</w:t>
      </w:r>
      <w:r w:rsidRPr="00CB0C3A">
        <w:rPr>
          <w:rFonts w:ascii="宋体" w:hAnsi="宋体"/>
          <w:bCs/>
        </w:rPr>
        <w:t>1</w:t>
      </w:r>
      <w:r w:rsidRPr="00CB0C3A">
        <w:rPr>
          <w:rFonts w:ascii="宋体" w:hAnsi="宋体" w:hint="eastAsia"/>
          <w:bCs/>
        </w:rPr>
        <w:t>）</w:t>
      </w:r>
      <w:r w:rsidR="008E1615">
        <w:rPr>
          <w:rFonts w:ascii="宋体" w:hAnsi="宋体" w:hint="eastAsia"/>
          <w:bCs/>
        </w:rPr>
        <w:t>预备周</w:t>
      </w:r>
      <w:r w:rsidRPr="00CB0C3A">
        <w:rPr>
          <w:rFonts w:ascii="宋体" w:hAnsi="宋体" w:hint="eastAsia"/>
          <w:bCs/>
        </w:rPr>
        <w:t>重考考试试卷，请各</w:t>
      </w:r>
      <w:r w:rsidR="00325AC1">
        <w:rPr>
          <w:rFonts w:ascii="宋体" w:hAnsi="宋体" w:hint="eastAsia"/>
          <w:bCs/>
        </w:rPr>
        <w:t>学院</w:t>
      </w:r>
      <w:r w:rsidRPr="00CB0C3A">
        <w:rPr>
          <w:rFonts w:ascii="宋体" w:hAnsi="宋体" w:hint="eastAsia"/>
          <w:bCs/>
        </w:rPr>
        <w:t>教务干事</w:t>
      </w:r>
      <w:r w:rsidRPr="00CB0C3A">
        <w:rPr>
          <w:rFonts w:ascii="黑体" w:eastAsia="黑体" w:hAnsi="黑体" w:hint="eastAsia"/>
          <w:b/>
          <w:bCs/>
          <w:u w:val="single"/>
        </w:rPr>
        <w:t>在</w:t>
      </w:r>
      <w:r w:rsidR="0030173C" w:rsidRPr="00CB0C3A">
        <w:rPr>
          <w:rFonts w:ascii="黑体" w:eastAsia="黑体" w:hAnsi="黑体" w:hint="eastAsia"/>
          <w:b/>
          <w:bCs/>
          <w:u w:val="single"/>
        </w:rPr>
        <w:t>预备周的前一周</w:t>
      </w:r>
      <w:r w:rsidR="0065076F" w:rsidRPr="00CB0C3A">
        <w:rPr>
          <w:rFonts w:ascii="黑体" w:eastAsia="黑体" w:hAnsi="黑体" w:hint="eastAsia"/>
          <w:b/>
          <w:bCs/>
          <w:u w:val="single"/>
        </w:rPr>
        <w:t>到考试中心保密室抽取</w:t>
      </w:r>
      <w:r w:rsidRPr="00CB0C3A">
        <w:rPr>
          <w:rFonts w:ascii="黑体" w:eastAsia="黑体" w:hAnsi="黑体" w:hint="eastAsia"/>
          <w:b/>
          <w:bCs/>
          <w:u w:val="single"/>
        </w:rPr>
        <w:t>每门课程</w:t>
      </w:r>
      <w:r w:rsidR="0065076F" w:rsidRPr="00CB0C3A">
        <w:rPr>
          <w:rFonts w:ascii="黑体" w:eastAsia="黑体" w:hAnsi="黑体" w:hint="eastAsia"/>
          <w:b/>
          <w:bCs/>
          <w:u w:val="single"/>
        </w:rPr>
        <w:t>的</w:t>
      </w:r>
      <w:r w:rsidR="007D648D" w:rsidRPr="00CB0C3A">
        <w:rPr>
          <w:rFonts w:ascii="黑体" w:eastAsia="黑体" w:hAnsi="黑体" w:hint="eastAsia"/>
          <w:b/>
          <w:bCs/>
          <w:u w:val="single"/>
        </w:rPr>
        <w:t>重考</w:t>
      </w:r>
      <w:r w:rsidR="0065076F" w:rsidRPr="00CB0C3A">
        <w:rPr>
          <w:rFonts w:ascii="黑体" w:eastAsia="黑体" w:hAnsi="黑体" w:hint="eastAsia"/>
          <w:b/>
          <w:bCs/>
          <w:u w:val="single"/>
        </w:rPr>
        <w:t>试卷，确定</w:t>
      </w:r>
      <w:r w:rsidRPr="00CB0C3A">
        <w:rPr>
          <w:rFonts w:ascii="黑体" w:eastAsia="黑体" w:hAnsi="黑体" w:hint="eastAsia"/>
          <w:b/>
          <w:bCs/>
          <w:u w:val="single"/>
        </w:rPr>
        <w:t>制卷数</w:t>
      </w:r>
      <w:r w:rsidR="0065076F" w:rsidRPr="00CB0C3A">
        <w:rPr>
          <w:rFonts w:ascii="黑体" w:eastAsia="黑体" w:hAnsi="黑体" w:hint="eastAsia"/>
          <w:b/>
          <w:bCs/>
          <w:u w:val="single"/>
        </w:rPr>
        <w:t>，</w:t>
      </w:r>
      <w:r w:rsidRPr="00CB0C3A">
        <w:rPr>
          <w:rFonts w:ascii="黑体" w:eastAsia="黑体" w:hAnsi="黑体" w:hint="eastAsia"/>
          <w:b/>
          <w:bCs/>
          <w:u w:val="single"/>
        </w:rPr>
        <w:t>考试中心制卷；</w:t>
      </w:r>
      <w:r w:rsidRPr="00CB0C3A">
        <w:rPr>
          <w:rFonts w:ascii="宋体" w:hAnsi="宋体" w:hint="eastAsia"/>
          <w:bCs/>
        </w:rPr>
        <w:t>（</w:t>
      </w:r>
      <w:r w:rsidRPr="00CB0C3A">
        <w:rPr>
          <w:rFonts w:ascii="宋体" w:hAnsi="宋体"/>
          <w:bCs/>
        </w:rPr>
        <w:t>2</w:t>
      </w:r>
      <w:r w:rsidRPr="00CB0C3A">
        <w:rPr>
          <w:rFonts w:ascii="宋体" w:hAnsi="宋体" w:hint="eastAsia"/>
          <w:bCs/>
        </w:rPr>
        <w:t>）</w:t>
      </w:r>
      <w:r w:rsidR="00AA5FCD" w:rsidRPr="00CB0C3A">
        <w:rPr>
          <w:rFonts w:ascii="黑体" w:eastAsia="黑体" w:hAnsi="黑体" w:hint="eastAsia"/>
          <w:b/>
          <w:bCs/>
          <w:u w:val="single"/>
        </w:rPr>
        <w:t>本学期</w:t>
      </w:r>
      <w:r w:rsidRPr="00CB0C3A">
        <w:rPr>
          <w:rFonts w:ascii="黑体" w:eastAsia="黑体" w:hAnsi="黑体" w:hint="eastAsia"/>
          <w:b/>
          <w:bCs/>
          <w:u w:val="single"/>
        </w:rPr>
        <w:t>所有课程的考试试卷，请命题教师在考试前</w:t>
      </w:r>
      <w:r w:rsidRPr="00CB0C3A">
        <w:rPr>
          <w:rFonts w:ascii="黑体" w:eastAsia="黑体" w:hAnsi="黑体"/>
          <w:b/>
          <w:bCs/>
          <w:u w:val="single"/>
        </w:rPr>
        <w:t>15</w:t>
      </w:r>
      <w:r w:rsidRPr="00CB0C3A">
        <w:rPr>
          <w:rFonts w:ascii="黑体" w:eastAsia="黑体" w:hAnsi="黑体" w:hint="eastAsia"/>
          <w:b/>
          <w:bCs/>
          <w:u w:val="single"/>
        </w:rPr>
        <w:t>天送到考试中心制卷。</w:t>
      </w:r>
      <w:r w:rsidRPr="00CB0C3A">
        <w:rPr>
          <w:rFonts w:ascii="宋体" w:hAnsi="宋体" w:hint="eastAsia"/>
          <w:bCs/>
        </w:rPr>
        <w:t>否则，因试卷印制不及时影响考试进程的，一切责任由相关</w:t>
      </w:r>
      <w:r w:rsidR="00325AC1">
        <w:rPr>
          <w:rFonts w:ascii="宋体" w:hAnsi="宋体" w:hint="eastAsia"/>
          <w:bCs/>
        </w:rPr>
        <w:t>学院</w:t>
      </w:r>
      <w:r w:rsidRPr="00CB0C3A">
        <w:rPr>
          <w:rFonts w:ascii="宋体" w:hAnsi="宋体" w:hint="eastAsia"/>
          <w:bCs/>
        </w:rPr>
        <w:t>或命题教师承担。</w:t>
      </w:r>
    </w:p>
    <w:p w:rsidR="00BC75EF" w:rsidRPr="00CB0C3A" w:rsidRDefault="00BC75EF" w:rsidP="002A1BF5">
      <w:pPr>
        <w:pStyle w:val="2"/>
        <w:snapToGrid w:val="0"/>
        <w:spacing w:afterLines="10" w:after="24" w:line="320" w:lineRule="exact"/>
        <w:ind w:firstLineChars="0" w:firstLine="482"/>
        <w:rPr>
          <w:rFonts w:ascii="宋体"/>
        </w:rPr>
      </w:pPr>
      <w:r w:rsidRPr="00CB0C3A">
        <w:rPr>
          <w:rFonts w:ascii="宋体" w:hAnsi="宋体"/>
        </w:rPr>
        <w:t>6</w:t>
      </w:r>
      <w:r w:rsidRPr="00CB0C3A">
        <w:rPr>
          <w:rFonts w:ascii="宋体" w:hAnsi="宋体" w:hint="eastAsia"/>
        </w:rPr>
        <w:t>．</w:t>
      </w:r>
      <w:r w:rsidRPr="00CB0C3A">
        <w:rPr>
          <w:rFonts w:ascii="宋体" w:hAnsi="宋体" w:hint="eastAsia"/>
          <w:bCs/>
        </w:rPr>
        <w:t>各</w:t>
      </w:r>
      <w:r w:rsidR="00325AC1">
        <w:rPr>
          <w:rFonts w:ascii="宋体" w:hAnsi="宋体" w:hint="eastAsia"/>
          <w:bCs/>
        </w:rPr>
        <w:t>学院</w:t>
      </w:r>
      <w:r w:rsidRPr="00CB0C3A">
        <w:rPr>
          <w:rFonts w:ascii="宋体" w:hAnsi="宋体" w:hint="eastAsia"/>
          <w:bCs/>
        </w:rPr>
        <w:t>教务干事、课程考试命题教师</w:t>
      </w:r>
      <w:r w:rsidRPr="00CB0C3A">
        <w:rPr>
          <w:rFonts w:ascii="黑体" w:eastAsia="黑体" w:hAnsi="黑体" w:hint="eastAsia"/>
          <w:b/>
          <w:bCs/>
          <w:u w:val="single"/>
        </w:rPr>
        <w:t>应至少于考试日的前</w:t>
      </w:r>
      <w:r w:rsidRPr="00CB0C3A">
        <w:rPr>
          <w:rFonts w:ascii="黑体" w:eastAsia="黑体" w:hAnsi="黑体"/>
          <w:b/>
          <w:bCs/>
          <w:u w:val="single"/>
        </w:rPr>
        <w:t>1</w:t>
      </w:r>
      <w:r w:rsidRPr="00CB0C3A">
        <w:rPr>
          <w:rFonts w:ascii="黑体" w:eastAsia="黑体" w:hAnsi="黑体" w:hint="eastAsia"/>
          <w:b/>
          <w:bCs/>
          <w:u w:val="single"/>
        </w:rPr>
        <w:t>个工作日亲自到考试中心领取试卷，</w:t>
      </w:r>
      <w:r w:rsidR="00B353A1" w:rsidRPr="00CB0C3A">
        <w:rPr>
          <w:rFonts w:ascii="黑体" w:eastAsia="黑体" w:hAnsi="黑体" w:hint="eastAsia"/>
          <w:b/>
          <w:bCs/>
          <w:u w:val="single"/>
        </w:rPr>
        <w:t>不得由他人领取试卷，</w:t>
      </w:r>
      <w:r w:rsidRPr="00CB0C3A">
        <w:rPr>
          <w:rFonts w:ascii="黑体" w:eastAsia="黑体" w:hAnsi="黑体" w:hint="eastAsia"/>
          <w:b/>
          <w:bCs/>
          <w:u w:val="single"/>
        </w:rPr>
        <w:t>并对试卷管理的全过程负责</w:t>
      </w:r>
      <w:r w:rsidRPr="00CB0C3A">
        <w:rPr>
          <w:rFonts w:ascii="黑体" w:eastAsia="黑体" w:hAnsi="黑体" w:hint="eastAsia"/>
          <w:b/>
        </w:rPr>
        <w:t>。</w:t>
      </w:r>
      <w:r w:rsidRPr="00CB0C3A">
        <w:rPr>
          <w:rFonts w:ascii="宋体" w:hAnsi="宋体" w:hint="eastAsia"/>
        </w:rPr>
        <w:t>发现试卷错印、漏印、印制不清或印数不够等情况时，应及时与考试中心联系并予以纠正。</w:t>
      </w:r>
    </w:p>
    <w:p w:rsidR="00BC75EF" w:rsidRPr="00CB0C3A" w:rsidRDefault="00BC75EF" w:rsidP="002A1BF5">
      <w:pPr>
        <w:snapToGrid w:val="0"/>
        <w:spacing w:afterLines="10" w:after="24" w:line="320" w:lineRule="exact"/>
        <w:ind w:firstLine="482"/>
        <w:rPr>
          <w:rFonts w:ascii="宋体"/>
          <w:bCs/>
          <w:sz w:val="24"/>
          <w:u w:val="single"/>
        </w:rPr>
      </w:pPr>
      <w:r w:rsidRPr="00CB0C3A">
        <w:rPr>
          <w:rFonts w:ascii="宋体" w:hAnsi="宋体"/>
          <w:sz w:val="24"/>
        </w:rPr>
        <w:t>7</w:t>
      </w:r>
      <w:r w:rsidRPr="00CB0C3A">
        <w:rPr>
          <w:rFonts w:ascii="宋体" w:hAnsi="宋体" w:hint="eastAsia"/>
          <w:sz w:val="24"/>
        </w:rPr>
        <w:t>．</w:t>
      </w:r>
      <w:r w:rsidRPr="00CB0C3A">
        <w:rPr>
          <w:rFonts w:ascii="黑体" w:eastAsia="黑体" w:hAnsi="黑体" w:hint="eastAsia"/>
          <w:b/>
          <w:bCs/>
          <w:sz w:val="24"/>
          <w:u w:val="single"/>
        </w:rPr>
        <w:t>试卷内容应当严格保密。</w:t>
      </w:r>
      <w:r w:rsidRPr="00CB0C3A">
        <w:rPr>
          <w:rFonts w:ascii="宋体" w:hAnsi="宋体" w:hint="eastAsia"/>
          <w:bCs/>
          <w:sz w:val="24"/>
        </w:rPr>
        <w:t>在命题、印制、领取、分装、保管等环节中，无关人员不得接触试卷。接触试卷的相关人员不得暗示和泄露试题内容。</w:t>
      </w:r>
    </w:p>
    <w:p w:rsidR="00BC75EF" w:rsidRPr="00CB0C3A" w:rsidRDefault="00BC75EF" w:rsidP="002A1BF5">
      <w:pPr>
        <w:snapToGrid w:val="0"/>
        <w:spacing w:afterLines="10" w:after="24" w:line="320" w:lineRule="exact"/>
        <w:ind w:firstLine="482"/>
        <w:rPr>
          <w:rFonts w:ascii="宋体"/>
          <w:sz w:val="24"/>
        </w:rPr>
      </w:pPr>
      <w:r w:rsidRPr="00CB0C3A">
        <w:rPr>
          <w:rFonts w:ascii="宋体" w:hAnsi="宋体"/>
          <w:sz w:val="24"/>
        </w:rPr>
        <w:t>8</w:t>
      </w:r>
      <w:r w:rsidRPr="00CB0C3A">
        <w:rPr>
          <w:rFonts w:ascii="宋体" w:hAnsi="宋体" w:hint="eastAsia"/>
          <w:sz w:val="24"/>
        </w:rPr>
        <w:t>．</w:t>
      </w:r>
      <w:r w:rsidRPr="00A62BFF">
        <w:rPr>
          <w:rFonts w:ascii="黑体" w:eastAsia="黑体" w:hAnsi="黑体" w:hint="eastAsia"/>
          <w:b/>
          <w:bCs/>
          <w:sz w:val="24"/>
          <w:u w:val="single"/>
        </w:rPr>
        <w:t>统一命题的课程考试由开课单位组织集中阅卷</w:t>
      </w:r>
      <w:r w:rsidRPr="00CB0C3A">
        <w:rPr>
          <w:rFonts w:ascii="宋体" w:hAnsi="宋体" w:hint="eastAsia"/>
          <w:sz w:val="24"/>
        </w:rPr>
        <w:t>，其它的课程考试阅卷方式由开课单位决定。</w:t>
      </w:r>
    </w:p>
    <w:p w:rsidR="00BC75EF" w:rsidRPr="00CB0C3A" w:rsidRDefault="00BC75EF" w:rsidP="002A1BF5">
      <w:pPr>
        <w:snapToGrid w:val="0"/>
        <w:spacing w:afterLines="10" w:after="24" w:line="320" w:lineRule="exact"/>
        <w:ind w:firstLine="482"/>
        <w:rPr>
          <w:rFonts w:ascii="宋体"/>
          <w:sz w:val="24"/>
        </w:rPr>
      </w:pPr>
      <w:r w:rsidRPr="00CB0C3A">
        <w:rPr>
          <w:rFonts w:ascii="黑体" w:eastAsia="黑体" w:hAnsi="宋体" w:hint="eastAsia"/>
          <w:b/>
          <w:sz w:val="24"/>
        </w:rPr>
        <w:t>评阅质量</w:t>
      </w:r>
      <w:r w:rsidRPr="00CB0C3A">
        <w:rPr>
          <w:rFonts w:ascii="宋体" w:hAnsi="宋体" w:hint="eastAsia"/>
          <w:sz w:val="24"/>
        </w:rPr>
        <w:t>：（</w:t>
      </w:r>
      <w:r w:rsidRPr="00CB0C3A">
        <w:rPr>
          <w:rFonts w:ascii="宋体" w:hAnsi="宋体"/>
          <w:sz w:val="24"/>
        </w:rPr>
        <w:t>1</w:t>
      </w:r>
      <w:r w:rsidRPr="00CB0C3A">
        <w:rPr>
          <w:rFonts w:ascii="宋体" w:hAnsi="宋体" w:hint="eastAsia"/>
          <w:sz w:val="24"/>
        </w:rPr>
        <w:t>）试卷评阅要公正、</w:t>
      </w:r>
      <w:r w:rsidR="00B353A1" w:rsidRPr="00CB0C3A">
        <w:rPr>
          <w:rFonts w:ascii="宋体" w:hAnsi="宋体" w:hint="eastAsia"/>
          <w:sz w:val="24"/>
        </w:rPr>
        <w:t>公平、</w:t>
      </w:r>
      <w:r w:rsidRPr="00CB0C3A">
        <w:rPr>
          <w:rFonts w:ascii="宋体" w:hAnsi="宋体" w:hint="eastAsia"/>
          <w:sz w:val="24"/>
        </w:rPr>
        <w:t>合理</w:t>
      </w:r>
      <w:r w:rsidR="00B353A1" w:rsidRPr="00CB0C3A">
        <w:rPr>
          <w:rFonts w:ascii="宋体" w:hAnsi="宋体" w:hint="eastAsia"/>
          <w:sz w:val="24"/>
        </w:rPr>
        <w:t>、准确</w:t>
      </w:r>
      <w:r w:rsidRPr="00CB0C3A">
        <w:rPr>
          <w:rFonts w:ascii="宋体" w:hAnsi="宋体" w:hint="eastAsia"/>
          <w:sz w:val="24"/>
        </w:rPr>
        <w:t>，统一实行得分制；（</w:t>
      </w:r>
      <w:r w:rsidRPr="00CB0C3A">
        <w:rPr>
          <w:rFonts w:ascii="宋体" w:hAnsi="宋体"/>
          <w:sz w:val="24"/>
        </w:rPr>
        <w:t>2</w:t>
      </w:r>
      <w:r w:rsidRPr="00CB0C3A">
        <w:rPr>
          <w:rFonts w:ascii="宋体" w:hAnsi="宋体" w:hint="eastAsia"/>
          <w:sz w:val="24"/>
        </w:rPr>
        <w:t>）阅卷得分要与评分</w:t>
      </w:r>
      <w:r w:rsidR="00871282" w:rsidRPr="00CB0C3A">
        <w:rPr>
          <w:rFonts w:ascii="宋体" w:hAnsi="宋体" w:hint="eastAsia"/>
          <w:sz w:val="24"/>
        </w:rPr>
        <w:t>标准</w:t>
      </w:r>
      <w:r w:rsidRPr="00CB0C3A">
        <w:rPr>
          <w:rFonts w:ascii="宋体" w:hAnsi="宋体" w:hint="eastAsia"/>
          <w:sz w:val="24"/>
        </w:rPr>
        <w:t>相一致；（</w:t>
      </w:r>
      <w:r w:rsidRPr="00CB0C3A">
        <w:rPr>
          <w:rFonts w:ascii="宋体" w:hAnsi="宋体"/>
          <w:sz w:val="24"/>
        </w:rPr>
        <w:t>3</w:t>
      </w:r>
      <w:r w:rsidRPr="00CB0C3A">
        <w:rPr>
          <w:rFonts w:ascii="宋体" w:hAnsi="宋体" w:hint="eastAsia"/>
          <w:sz w:val="24"/>
        </w:rPr>
        <w:t>）应用红色笔评阅，评阅标识要规范；（</w:t>
      </w:r>
      <w:r w:rsidRPr="00CB0C3A">
        <w:rPr>
          <w:rFonts w:ascii="宋体" w:hAnsi="宋体"/>
          <w:sz w:val="24"/>
        </w:rPr>
        <w:t>4</w:t>
      </w:r>
      <w:r w:rsidRPr="00CB0C3A">
        <w:rPr>
          <w:rFonts w:ascii="宋体" w:hAnsi="宋体" w:hint="eastAsia"/>
          <w:sz w:val="24"/>
        </w:rPr>
        <w:t>）记分、统分、登分应规范、准确：所有大题均应在题头记大题总分；有小题的应记小题得分，无小题的应按评分</w:t>
      </w:r>
      <w:r w:rsidR="00871282" w:rsidRPr="00CB0C3A">
        <w:rPr>
          <w:rFonts w:ascii="宋体" w:hAnsi="宋体" w:hint="eastAsia"/>
          <w:sz w:val="24"/>
        </w:rPr>
        <w:t>标准</w:t>
      </w:r>
      <w:r w:rsidRPr="00CB0C3A">
        <w:rPr>
          <w:rFonts w:ascii="宋体" w:hAnsi="宋体" w:hint="eastAsia"/>
          <w:sz w:val="24"/>
        </w:rPr>
        <w:t>记小分；卷头得分栏要记大题分和试卷总分；（</w:t>
      </w:r>
      <w:r w:rsidRPr="00CB0C3A">
        <w:rPr>
          <w:rFonts w:ascii="宋体" w:hAnsi="宋体"/>
          <w:sz w:val="24"/>
        </w:rPr>
        <w:t>5</w:t>
      </w:r>
      <w:r w:rsidRPr="00CB0C3A">
        <w:rPr>
          <w:rFonts w:ascii="宋体" w:hAnsi="宋体" w:hint="eastAsia"/>
          <w:sz w:val="24"/>
        </w:rPr>
        <w:t>）成绩评定后，原则上不得更改，如确需更改的，阅卷教师必须在更改处亲笔签名。</w:t>
      </w:r>
    </w:p>
    <w:p w:rsidR="00BC75EF" w:rsidRPr="00CB0C3A" w:rsidRDefault="00CC398E" w:rsidP="002A1BF5">
      <w:pPr>
        <w:snapToGrid w:val="0"/>
        <w:spacing w:afterLines="10" w:after="24" w:line="320" w:lineRule="exact"/>
        <w:ind w:firstLine="482"/>
        <w:rPr>
          <w:rFonts w:ascii="宋体"/>
          <w:sz w:val="24"/>
        </w:rPr>
      </w:pPr>
      <w:r>
        <w:rPr>
          <w:rFonts w:ascii="宋体" w:hAnsi="宋体" w:hint="eastAsia"/>
          <w:sz w:val="24"/>
        </w:rPr>
        <w:t>9</w:t>
      </w:r>
      <w:r w:rsidR="00BC75EF" w:rsidRPr="00CB0C3A">
        <w:rPr>
          <w:rFonts w:ascii="宋体" w:hAnsi="宋体" w:hint="eastAsia"/>
          <w:sz w:val="24"/>
        </w:rPr>
        <w:t>．课程成绩</w:t>
      </w:r>
      <w:r w:rsidR="00F61D00" w:rsidRPr="00CB0C3A">
        <w:rPr>
          <w:rFonts w:ascii="宋体" w:hAnsi="宋体" w:hint="eastAsia"/>
          <w:sz w:val="24"/>
        </w:rPr>
        <w:t>由考试（考查）成绩、平时成绩和实验成绩等部分组成，任课教师可根据实际情况自主确定各部分权重。</w:t>
      </w:r>
      <w:r w:rsidR="00F61D00" w:rsidRPr="00CB0C3A">
        <w:rPr>
          <w:rFonts w:ascii="黑体" w:eastAsia="黑体" w:hAnsi="黑体" w:hint="eastAsia"/>
          <w:b/>
          <w:bCs/>
          <w:sz w:val="24"/>
          <w:u w:val="single"/>
        </w:rPr>
        <w:t>任课教师应注重过程考核，对学生平时成绩的评定</w:t>
      </w:r>
      <w:r w:rsidR="008E1615">
        <w:rPr>
          <w:rFonts w:ascii="黑体" w:eastAsia="黑体" w:hAnsi="黑体" w:hint="eastAsia"/>
          <w:b/>
          <w:bCs/>
          <w:sz w:val="24"/>
          <w:u w:val="single"/>
        </w:rPr>
        <w:t>要</w:t>
      </w:r>
      <w:r w:rsidR="00F61D00" w:rsidRPr="00CB0C3A">
        <w:rPr>
          <w:rFonts w:ascii="黑体" w:eastAsia="黑体" w:hAnsi="黑体" w:hint="eastAsia"/>
          <w:b/>
          <w:bCs/>
          <w:sz w:val="24"/>
          <w:u w:val="single"/>
        </w:rPr>
        <w:t>做好详细记录，并制定评分标准</w:t>
      </w:r>
      <w:r w:rsidR="00BC75EF" w:rsidRPr="00CB0C3A">
        <w:rPr>
          <w:rFonts w:ascii="黑体" w:eastAsia="黑体" w:hAnsi="黑体" w:hint="eastAsia"/>
          <w:b/>
          <w:bCs/>
          <w:sz w:val="24"/>
          <w:u w:val="single"/>
        </w:rPr>
        <w:t>（可根据评估要求随时提供）。</w:t>
      </w:r>
    </w:p>
    <w:p w:rsidR="00BC75EF" w:rsidRPr="00CB0C3A" w:rsidRDefault="00CC398E" w:rsidP="00D54BDA">
      <w:pPr>
        <w:adjustRightInd w:val="0"/>
        <w:snapToGrid w:val="0"/>
        <w:spacing w:line="320" w:lineRule="exact"/>
        <w:ind w:firstLineChars="200" w:firstLine="480"/>
        <w:rPr>
          <w:rFonts w:ascii="宋体"/>
          <w:sz w:val="24"/>
        </w:rPr>
      </w:pPr>
      <w:r w:rsidRPr="00CB0C3A">
        <w:rPr>
          <w:rFonts w:ascii="宋体" w:hAnsi="宋体"/>
          <w:sz w:val="24"/>
        </w:rPr>
        <w:t>1</w:t>
      </w:r>
      <w:r>
        <w:rPr>
          <w:rFonts w:ascii="宋体" w:hAnsi="宋体" w:hint="eastAsia"/>
          <w:sz w:val="24"/>
        </w:rPr>
        <w:t>0</w:t>
      </w:r>
      <w:r w:rsidR="00BC75EF" w:rsidRPr="00CB0C3A">
        <w:rPr>
          <w:rFonts w:ascii="宋体" w:hAnsi="宋体" w:hint="eastAsia"/>
          <w:sz w:val="24"/>
        </w:rPr>
        <w:t>．</w:t>
      </w:r>
      <w:r w:rsidR="00BC75EF" w:rsidRPr="00CB0C3A">
        <w:rPr>
          <w:rFonts w:ascii="黑体" w:eastAsia="黑体" w:hAnsi="黑体" w:hint="eastAsia"/>
          <w:b/>
          <w:bCs/>
          <w:sz w:val="24"/>
          <w:u w:val="single"/>
        </w:rPr>
        <w:t>阅卷教师最迟应在考试结束</w:t>
      </w:r>
      <w:r w:rsidR="006C5F9C" w:rsidRPr="00CB0C3A">
        <w:rPr>
          <w:rFonts w:ascii="黑体" w:eastAsia="黑体" w:hAnsi="黑体" w:hint="eastAsia"/>
          <w:b/>
          <w:bCs/>
          <w:sz w:val="24"/>
          <w:u w:val="single"/>
        </w:rPr>
        <w:t>后</w:t>
      </w:r>
      <w:r w:rsidR="00BC75EF" w:rsidRPr="00CB0C3A">
        <w:rPr>
          <w:rFonts w:ascii="黑体" w:eastAsia="黑体" w:hAnsi="黑体"/>
          <w:b/>
          <w:bCs/>
          <w:sz w:val="24"/>
          <w:u w:val="single"/>
        </w:rPr>
        <w:t>7</w:t>
      </w:r>
      <w:r w:rsidR="00BC75EF" w:rsidRPr="00CB0C3A">
        <w:rPr>
          <w:rFonts w:ascii="黑体" w:eastAsia="黑体" w:hAnsi="黑体" w:hint="eastAsia"/>
          <w:b/>
          <w:bCs/>
          <w:sz w:val="24"/>
          <w:u w:val="single"/>
        </w:rPr>
        <w:t>天内</w:t>
      </w:r>
      <w:r w:rsidR="00BC75EF" w:rsidRPr="00CB0C3A">
        <w:rPr>
          <w:rFonts w:ascii="宋体" w:hAnsi="宋体" w:hint="eastAsia"/>
          <w:b/>
          <w:bCs/>
          <w:sz w:val="24"/>
          <w:u w:val="single"/>
        </w:rPr>
        <w:t>通过</w:t>
      </w:r>
      <w:r w:rsidR="00BC75EF" w:rsidRPr="00CB0C3A">
        <w:rPr>
          <w:rFonts w:ascii="黑体" w:eastAsia="黑体" w:hAnsi="宋体" w:hint="eastAsia"/>
          <w:b/>
          <w:bCs/>
          <w:sz w:val="24"/>
          <w:u w:val="single"/>
        </w:rPr>
        <w:t>教务管理系统</w:t>
      </w:r>
      <w:r w:rsidR="00BC75EF" w:rsidRPr="00CB0C3A">
        <w:rPr>
          <w:rFonts w:ascii="宋体" w:hAnsi="宋体" w:hint="eastAsia"/>
          <w:bCs/>
          <w:sz w:val="24"/>
        </w:rPr>
        <w:t>录入并提交学生课程考试成绩</w:t>
      </w:r>
      <w:r w:rsidR="00BC75EF" w:rsidRPr="00CB0C3A">
        <w:rPr>
          <w:rFonts w:ascii="黑体" w:eastAsia="黑体" w:hAnsi="黑体" w:hint="eastAsia"/>
          <w:b/>
          <w:sz w:val="24"/>
        </w:rPr>
        <w:t>，</w:t>
      </w:r>
      <w:r w:rsidR="00BC75EF" w:rsidRPr="00CB0C3A">
        <w:rPr>
          <w:rFonts w:ascii="宋体" w:hAnsi="宋体" w:hint="eastAsia"/>
          <w:sz w:val="24"/>
        </w:rPr>
        <w:t>同时打印纸质成绩册</w:t>
      </w:r>
      <w:r w:rsidR="006C5F9C" w:rsidRPr="00CB0C3A">
        <w:rPr>
          <w:rFonts w:ascii="宋体" w:hAnsi="宋体" w:hint="eastAsia"/>
          <w:sz w:val="24"/>
        </w:rPr>
        <w:t>一份，</w:t>
      </w:r>
      <w:r w:rsidR="00BC75EF" w:rsidRPr="00CB0C3A">
        <w:rPr>
          <w:rFonts w:ascii="宋体" w:hAnsi="宋体" w:hint="eastAsia"/>
          <w:sz w:val="24"/>
        </w:rPr>
        <w:t>交开课单位</w:t>
      </w:r>
      <w:r w:rsidR="006C5F9C" w:rsidRPr="00CB0C3A">
        <w:rPr>
          <w:rFonts w:ascii="宋体" w:hAnsi="宋体" w:hint="eastAsia"/>
          <w:sz w:val="24"/>
        </w:rPr>
        <w:t>存档</w:t>
      </w:r>
      <w:r w:rsidR="00BC75EF" w:rsidRPr="00CB0C3A">
        <w:rPr>
          <w:rFonts w:ascii="宋体" w:hAnsi="宋体" w:hint="eastAsia"/>
          <w:sz w:val="24"/>
        </w:rPr>
        <w:t>。</w:t>
      </w:r>
      <w:r w:rsidR="00BC75EF" w:rsidRPr="00CB0C3A">
        <w:rPr>
          <w:rFonts w:ascii="黑体" w:eastAsia="黑体" w:hAnsi="黑体" w:hint="eastAsia"/>
          <w:b/>
          <w:bCs/>
          <w:sz w:val="24"/>
        </w:rPr>
        <w:t>阅卷教师未根据相关要求按时提交课程考试成绩的，严格根据《湘潭大学教学差错与事故认定及处理办法》处理</w:t>
      </w:r>
      <w:r w:rsidR="00BC75EF" w:rsidRPr="00CB0C3A">
        <w:rPr>
          <w:rFonts w:ascii="黑体" w:eastAsia="黑体" w:hAnsi="黑体" w:hint="eastAsia"/>
          <w:b/>
          <w:sz w:val="24"/>
        </w:rPr>
        <w:t>。</w:t>
      </w:r>
    </w:p>
    <w:p w:rsidR="00BC75EF" w:rsidRDefault="00CC398E" w:rsidP="00D54BDA">
      <w:pPr>
        <w:adjustRightInd w:val="0"/>
        <w:snapToGrid w:val="0"/>
        <w:spacing w:line="320" w:lineRule="exact"/>
        <w:ind w:firstLineChars="200" w:firstLine="480"/>
        <w:rPr>
          <w:rFonts w:ascii="宋体" w:hAnsi="宋体"/>
          <w:sz w:val="24"/>
        </w:rPr>
      </w:pPr>
      <w:r w:rsidRPr="00CB0C3A">
        <w:rPr>
          <w:rFonts w:ascii="宋体" w:hAnsi="宋体"/>
          <w:sz w:val="24"/>
        </w:rPr>
        <w:t>1</w:t>
      </w:r>
      <w:r>
        <w:rPr>
          <w:rFonts w:ascii="宋体" w:hAnsi="宋体" w:hint="eastAsia"/>
          <w:sz w:val="24"/>
        </w:rPr>
        <w:t>1</w:t>
      </w:r>
      <w:r w:rsidR="00BC75EF" w:rsidRPr="00CB0C3A">
        <w:rPr>
          <w:rFonts w:ascii="宋体" w:hAnsi="宋体" w:hint="eastAsia"/>
          <w:sz w:val="24"/>
        </w:rPr>
        <w:t>．</w:t>
      </w:r>
      <w:r w:rsidR="00BC75EF" w:rsidRPr="00CB0C3A">
        <w:rPr>
          <w:rFonts w:ascii="黑体" w:eastAsia="黑体" w:hAnsi="宋体" w:hint="eastAsia"/>
          <w:b/>
          <w:sz w:val="24"/>
        </w:rPr>
        <w:t>教学质量分析</w:t>
      </w:r>
      <w:r w:rsidR="00BC75EF" w:rsidRPr="00CB0C3A">
        <w:rPr>
          <w:rFonts w:ascii="宋体" w:hAnsi="宋体" w:hint="eastAsia"/>
          <w:sz w:val="24"/>
        </w:rPr>
        <w:t>：（</w:t>
      </w:r>
      <w:r w:rsidR="00BC75EF" w:rsidRPr="00CB0C3A">
        <w:rPr>
          <w:rFonts w:ascii="宋体" w:hAnsi="宋体"/>
          <w:sz w:val="24"/>
        </w:rPr>
        <w:t>1</w:t>
      </w:r>
      <w:r w:rsidR="00BC75EF" w:rsidRPr="00CB0C3A">
        <w:rPr>
          <w:rFonts w:ascii="宋体" w:hAnsi="宋体" w:hint="eastAsia"/>
          <w:sz w:val="24"/>
        </w:rPr>
        <w:t>）应按课头统计、分析考试相关数据；（</w:t>
      </w:r>
      <w:r w:rsidR="00BC75EF" w:rsidRPr="00CB0C3A">
        <w:rPr>
          <w:rFonts w:ascii="宋体" w:hAnsi="宋体"/>
          <w:sz w:val="24"/>
        </w:rPr>
        <w:t>2</w:t>
      </w:r>
      <w:r w:rsidR="00BC75EF" w:rsidRPr="00CB0C3A">
        <w:rPr>
          <w:rFonts w:ascii="宋体" w:hAnsi="宋体" w:hint="eastAsia"/>
          <w:sz w:val="24"/>
        </w:rPr>
        <w:t>）数据统计应准确无误，</w:t>
      </w:r>
      <w:r w:rsidR="00BC75EF" w:rsidRPr="00CB0C3A">
        <w:rPr>
          <w:rFonts w:ascii="宋体" w:hAnsi="宋体" w:hint="eastAsia"/>
          <w:sz w:val="24"/>
        </w:rPr>
        <w:lastRenderedPageBreak/>
        <w:t>数据分析全面、客观、具体；（</w:t>
      </w:r>
      <w:r w:rsidR="00BC75EF" w:rsidRPr="00CB0C3A">
        <w:rPr>
          <w:rFonts w:ascii="宋体" w:hAnsi="宋体"/>
          <w:sz w:val="24"/>
        </w:rPr>
        <w:t>3</w:t>
      </w:r>
      <w:r w:rsidR="00BC75EF" w:rsidRPr="00CB0C3A">
        <w:rPr>
          <w:rFonts w:ascii="宋体" w:hAnsi="宋体" w:hint="eastAsia"/>
          <w:sz w:val="24"/>
        </w:rPr>
        <w:t>）建议内容包括：</w:t>
      </w:r>
      <w:r w:rsidR="00BC75EF" w:rsidRPr="00CB0C3A">
        <w:rPr>
          <w:rFonts w:ascii="宋体" w:hAnsi="宋体"/>
          <w:sz w:val="24"/>
        </w:rPr>
        <w:fldChar w:fldCharType="begin"/>
      </w:r>
      <w:r w:rsidR="00BC75EF" w:rsidRPr="00CB0C3A">
        <w:rPr>
          <w:rFonts w:ascii="宋体" w:hAnsi="宋体"/>
          <w:sz w:val="24"/>
        </w:rPr>
        <w:instrText xml:space="preserve"> = 1 \* GB3 </w:instrText>
      </w:r>
      <w:r w:rsidR="00BC75EF" w:rsidRPr="00CB0C3A">
        <w:rPr>
          <w:rFonts w:ascii="宋体" w:hAnsi="宋体"/>
          <w:sz w:val="24"/>
        </w:rPr>
        <w:fldChar w:fldCharType="separate"/>
      </w:r>
      <w:r w:rsidR="00BC75EF" w:rsidRPr="00CB0C3A">
        <w:rPr>
          <w:rFonts w:ascii="宋体" w:hAnsi="宋体" w:hint="eastAsia"/>
          <w:sz w:val="24"/>
        </w:rPr>
        <w:t>①</w:t>
      </w:r>
      <w:r w:rsidR="00BC75EF" w:rsidRPr="00CB0C3A">
        <w:rPr>
          <w:rFonts w:ascii="宋体" w:hAnsi="宋体"/>
          <w:sz w:val="24"/>
        </w:rPr>
        <w:fldChar w:fldCharType="end"/>
      </w:r>
      <w:r w:rsidR="00BC75EF" w:rsidRPr="00CB0C3A">
        <w:rPr>
          <w:rFonts w:ascii="宋体" w:hAnsi="宋体" w:hint="eastAsia"/>
          <w:sz w:val="24"/>
        </w:rPr>
        <w:t>试卷命题结构、内容与目的分析；</w:t>
      </w:r>
      <w:r w:rsidR="00BC75EF" w:rsidRPr="00CB0C3A">
        <w:rPr>
          <w:rFonts w:ascii="宋体" w:hAnsi="宋体"/>
          <w:sz w:val="24"/>
        </w:rPr>
        <w:fldChar w:fldCharType="begin"/>
      </w:r>
      <w:r w:rsidR="00BC75EF" w:rsidRPr="00CB0C3A">
        <w:rPr>
          <w:rFonts w:ascii="宋体" w:hAnsi="宋体"/>
          <w:sz w:val="24"/>
        </w:rPr>
        <w:instrText xml:space="preserve"> = 2 \* GB3 </w:instrText>
      </w:r>
      <w:r w:rsidR="00BC75EF" w:rsidRPr="00CB0C3A">
        <w:rPr>
          <w:rFonts w:ascii="宋体" w:hAnsi="宋体"/>
          <w:sz w:val="24"/>
        </w:rPr>
        <w:fldChar w:fldCharType="separate"/>
      </w:r>
      <w:r w:rsidR="00BC75EF" w:rsidRPr="00CB0C3A">
        <w:rPr>
          <w:rFonts w:ascii="宋体" w:hAnsi="宋体" w:hint="eastAsia"/>
          <w:sz w:val="24"/>
        </w:rPr>
        <w:t>②</w:t>
      </w:r>
      <w:r w:rsidR="00BC75EF" w:rsidRPr="00CB0C3A">
        <w:rPr>
          <w:rFonts w:ascii="宋体" w:hAnsi="宋体"/>
          <w:sz w:val="24"/>
        </w:rPr>
        <w:fldChar w:fldCharType="end"/>
      </w:r>
      <w:r w:rsidR="00BC75EF" w:rsidRPr="00CB0C3A">
        <w:rPr>
          <w:rFonts w:ascii="宋体" w:hAnsi="宋体" w:hint="eastAsia"/>
          <w:sz w:val="24"/>
        </w:rPr>
        <w:t>考试成绩的统计、分析，包括试卷难易度、各大题（或知识单元）的得失分情况；</w:t>
      </w:r>
      <w:r w:rsidR="00BC75EF" w:rsidRPr="00CB0C3A">
        <w:rPr>
          <w:rFonts w:ascii="宋体" w:hAnsi="宋体"/>
          <w:sz w:val="24"/>
        </w:rPr>
        <w:t xml:space="preserve"> </w:t>
      </w:r>
      <w:r w:rsidR="00BC75EF" w:rsidRPr="00CB0C3A">
        <w:rPr>
          <w:rFonts w:ascii="宋体" w:hAnsi="宋体"/>
          <w:sz w:val="24"/>
        </w:rPr>
        <w:fldChar w:fldCharType="begin"/>
      </w:r>
      <w:r w:rsidR="00BC75EF" w:rsidRPr="00CB0C3A">
        <w:rPr>
          <w:rFonts w:ascii="宋体" w:hAnsi="宋体"/>
          <w:sz w:val="24"/>
        </w:rPr>
        <w:instrText xml:space="preserve"> = 3 \* GB3 </w:instrText>
      </w:r>
      <w:r w:rsidR="00BC75EF" w:rsidRPr="00CB0C3A">
        <w:rPr>
          <w:rFonts w:ascii="宋体" w:hAnsi="宋体"/>
          <w:sz w:val="24"/>
        </w:rPr>
        <w:fldChar w:fldCharType="separate"/>
      </w:r>
      <w:r w:rsidR="00BC75EF" w:rsidRPr="00CB0C3A">
        <w:rPr>
          <w:rFonts w:ascii="宋体" w:hAnsi="宋体" w:hint="eastAsia"/>
          <w:sz w:val="24"/>
        </w:rPr>
        <w:t>③</w:t>
      </w:r>
      <w:r w:rsidR="00BC75EF" w:rsidRPr="00CB0C3A">
        <w:rPr>
          <w:rFonts w:ascii="宋体" w:hAnsi="宋体"/>
          <w:sz w:val="24"/>
        </w:rPr>
        <w:fldChar w:fldCharType="end"/>
      </w:r>
      <w:r w:rsidR="00BC75EF" w:rsidRPr="00CB0C3A">
        <w:rPr>
          <w:rFonts w:ascii="宋体" w:hAnsi="宋体" w:hint="eastAsia"/>
          <w:sz w:val="24"/>
        </w:rPr>
        <w:t>有平时成绩的，应</w:t>
      </w:r>
      <w:r w:rsidR="00373A6A" w:rsidRPr="00CB0C3A">
        <w:rPr>
          <w:rFonts w:ascii="宋体" w:hAnsi="宋体" w:hint="eastAsia"/>
          <w:sz w:val="24"/>
        </w:rPr>
        <w:t>有详细记录和评分标准</w:t>
      </w:r>
      <w:r w:rsidR="00BC75EF" w:rsidRPr="00CB0C3A">
        <w:rPr>
          <w:rFonts w:ascii="宋体" w:hAnsi="宋体" w:hint="eastAsia"/>
          <w:sz w:val="24"/>
        </w:rPr>
        <w:t>；</w:t>
      </w:r>
      <w:r w:rsidR="00BC75EF" w:rsidRPr="00CB0C3A">
        <w:rPr>
          <w:rFonts w:ascii="宋体" w:hAnsi="宋体"/>
          <w:sz w:val="24"/>
        </w:rPr>
        <w:fldChar w:fldCharType="begin"/>
      </w:r>
      <w:r w:rsidR="00BC75EF" w:rsidRPr="00CB0C3A">
        <w:rPr>
          <w:rFonts w:ascii="宋体" w:hAnsi="宋体"/>
          <w:sz w:val="24"/>
        </w:rPr>
        <w:instrText xml:space="preserve"> = 4 \* GB3 </w:instrText>
      </w:r>
      <w:r w:rsidR="00BC75EF" w:rsidRPr="00CB0C3A">
        <w:rPr>
          <w:rFonts w:ascii="宋体" w:hAnsi="宋体"/>
          <w:sz w:val="24"/>
        </w:rPr>
        <w:fldChar w:fldCharType="separate"/>
      </w:r>
      <w:r w:rsidR="00BC75EF" w:rsidRPr="00CB0C3A">
        <w:rPr>
          <w:rFonts w:ascii="宋体" w:hAnsi="宋体" w:hint="eastAsia"/>
          <w:sz w:val="24"/>
        </w:rPr>
        <w:t>④</w:t>
      </w:r>
      <w:r w:rsidR="00BC75EF" w:rsidRPr="00CB0C3A">
        <w:rPr>
          <w:rFonts w:ascii="宋体" w:hAnsi="宋体"/>
          <w:sz w:val="24"/>
        </w:rPr>
        <w:fldChar w:fldCharType="end"/>
      </w:r>
      <w:r w:rsidR="00BC75EF" w:rsidRPr="00CB0C3A">
        <w:rPr>
          <w:rFonts w:ascii="宋体" w:hAnsi="宋体" w:hint="eastAsia"/>
          <w:sz w:val="24"/>
        </w:rPr>
        <w:t>课程教学效果、班级学习风气分析；</w:t>
      </w:r>
      <w:r w:rsidR="00BC75EF" w:rsidRPr="00CB0C3A">
        <w:rPr>
          <w:rFonts w:ascii="宋体" w:hAnsi="宋体"/>
          <w:sz w:val="24"/>
        </w:rPr>
        <w:fldChar w:fldCharType="begin"/>
      </w:r>
      <w:r w:rsidR="00BC75EF" w:rsidRPr="00CB0C3A">
        <w:rPr>
          <w:rFonts w:ascii="宋体" w:hAnsi="宋体"/>
          <w:sz w:val="24"/>
        </w:rPr>
        <w:instrText xml:space="preserve"> = 5 \* GB3 </w:instrText>
      </w:r>
      <w:r w:rsidR="00BC75EF" w:rsidRPr="00CB0C3A">
        <w:rPr>
          <w:rFonts w:ascii="宋体" w:hAnsi="宋体"/>
          <w:sz w:val="24"/>
        </w:rPr>
        <w:fldChar w:fldCharType="separate"/>
      </w:r>
      <w:r w:rsidR="00BC75EF" w:rsidRPr="00CB0C3A">
        <w:rPr>
          <w:rFonts w:ascii="宋体" w:hAnsi="宋体" w:hint="eastAsia"/>
          <w:sz w:val="24"/>
        </w:rPr>
        <w:t>⑤</w:t>
      </w:r>
      <w:r w:rsidR="00BC75EF" w:rsidRPr="00CB0C3A">
        <w:rPr>
          <w:rFonts w:ascii="宋体" w:hAnsi="宋体"/>
          <w:sz w:val="24"/>
        </w:rPr>
        <w:fldChar w:fldCharType="end"/>
      </w:r>
      <w:r w:rsidR="00BC75EF" w:rsidRPr="00CB0C3A">
        <w:rPr>
          <w:rFonts w:ascii="宋体" w:hAnsi="宋体" w:hint="eastAsia"/>
          <w:sz w:val="24"/>
        </w:rPr>
        <w:t>今后教学改进的方向与针对性的措施。</w:t>
      </w:r>
    </w:p>
    <w:p w:rsidR="00887013" w:rsidRPr="00C02BC6" w:rsidRDefault="00887013" w:rsidP="00C02BC6">
      <w:pPr>
        <w:snapToGrid w:val="0"/>
        <w:spacing w:beforeLines="30" w:before="72" w:afterLines="30" w:after="72" w:line="320" w:lineRule="exact"/>
        <w:ind w:firstLineChars="196" w:firstLine="472"/>
        <w:outlineLvl w:val="0"/>
        <w:rPr>
          <w:rFonts w:ascii="黑体" w:eastAsia="黑体" w:hAnsi="黑体"/>
          <w:b/>
          <w:sz w:val="24"/>
        </w:rPr>
      </w:pPr>
      <w:r w:rsidRPr="00C02BC6">
        <w:rPr>
          <w:rFonts w:ascii="黑体" w:eastAsia="黑体" w:hAnsi="黑体" w:hint="eastAsia"/>
          <w:b/>
          <w:sz w:val="24"/>
        </w:rPr>
        <w:t>四、试卷、答</w:t>
      </w:r>
      <w:r w:rsidR="0036467A" w:rsidRPr="00C02BC6">
        <w:rPr>
          <w:rFonts w:ascii="黑体" w:eastAsia="黑体" w:hAnsi="黑体" w:hint="eastAsia"/>
          <w:b/>
          <w:sz w:val="24"/>
        </w:rPr>
        <w:t>卷管理及归档整理要求</w:t>
      </w:r>
    </w:p>
    <w:p w:rsidR="00B03B65" w:rsidRDefault="0036467A" w:rsidP="0036467A">
      <w:pPr>
        <w:snapToGrid w:val="0"/>
        <w:spacing w:afterLines="30" w:after="72" w:line="320" w:lineRule="exact"/>
        <w:ind w:firstLine="482"/>
        <w:rPr>
          <w:rFonts w:ascii="宋体" w:hAnsi="宋体"/>
          <w:sz w:val="24"/>
        </w:rPr>
      </w:pPr>
      <w:r w:rsidRPr="00CB0C3A">
        <w:rPr>
          <w:rFonts w:ascii="宋体" w:hAnsi="宋体" w:hint="eastAsia"/>
          <w:sz w:val="24"/>
        </w:rPr>
        <w:t>课程考试结束后，开课单位应安排专人负责考试相关材料的整理归档。</w:t>
      </w:r>
      <w:r w:rsidRPr="00C02BC6">
        <w:rPr>
          <w:rFonts w:ascii="宋体" w:hAnsi="宋体" w:hint="eastAsia"/>
          <w:b/>
          <w:sz w:val="24"/>
        </w:rPr>
        <w:t>相关材料</w:t>
      </w:r>
      <w:r w:rsidR="00B03B65">
        <w:rPr>
          <w:rFonts w:ascii="宋体" w:hAnsi="宋体" w:hint="eastAsia"/>
          <w:b/>
          <w:sz w:val="24"/>
        </w:rPr>
        <w:t>应</w:t>
      </w:r>
      <w:r w:rsidRPr="00C02BC6">
        <w:rPr>
          <w:rFonts w:ascii="宋体" w:hAnsi="宋体" w:hint="eastAsia"/>
          <w:b/>
          <w:sz w:val="24"/>
        </w:rPr>
        <w:t>按教学班（开课课头）归档</w:t>
      </w:r>
      <w:r w:rsidR="00B03B65">
        <w:rPr>
          <w:rFonts w:ascii="宋体" w:hAnsi="宋体" w:hint="eastAsia"/>
          <w:b/>
          <w:sz w:val="24"/>
        </w:rPr>
        <w:t>整理</w:t>
      </w:r>
      <w:r w:rsidRPr="00C02BC6">
        <w:rPr>
          <w:rFonts w:ascii="宋体" w:hAnsi="宋体" w:hint="eastAsia"/>
          <w:b/>
          <w:sz w:val="24"/>
        </w:rPr>
        <w:t>存开课单位</w:t>
      </w:r>
      <w:r w:rsidRPr="00C02BC6">
        <w:rPr>
          <w:rFonts w:ascii="宋体" w:hAnsi="宋体" w:hint="eastAsia"/>
          <w:sz w:val="24"/>
        </w:rPr>
        <w:t>。</w:t>
      </w:r>
    </w:p>
    <w:p w:rsidR="0036467A" w:rsidRPr="00C02BC6" w:rsidRDefault="0036467A" w:rsidP="00C02BC6">
      <w:pPr>
        <w:snapToGrid w:val="0"/>
        <w:spacing w:afterLines="30" w:after="72" w:line="320" w:lineRule="exact"/>
        <w:ind w:firstLine="482"/>
        <w:rPr>
          <w:rFonts w:ascii="宋体" w:hAnsi="宋体"/>
          <w:sz w:val="24"/>
        </w:rPr>
      </w:pPr>
      <w:r w:rsidRPr="00C02BC6">
        <w:rPr>
          <w:rFonts w:ascii="宋体" w:hAnsi="宋体" w:hint="eastAsia"/>
          <w:sz w:val="24"/>
        </w:rPr>
        <w:t xml:space="preserve">1. </w:t>
      </w:r>
      <w:r w:rsidR="00A873EE" w:rsidRPr="006357BA">
        <w:rPr>
          <w:rFonts w:ascii="黑体" w:eastAsia="黑体" w:hAnsi="黑体" w:hint="eastAsia"/>
          <w:b/>
          <w:sz w:val="24"/>
        </w:rPr>
        <w:t>试卷</w:t>
      </w:r>
      <w:r w:rsidRPr="006357BA">
        <w:rPr>
          <w:rFonts w:ascii="黑体" w:eastAsia="黑体" w:hAnsi="黑体" w:hint="eastAsia"/>
          <w:b/>
          <w:sz w:val="24"/>
        </w:rPr>
        <w:t>材料清单</w:t>
      </w:r>
      <w:r w:rsidRPr="00C02BC6">
        <w:rPr>
          <w:rFonts w:ascii="宋体" w:hAnsi="宋体" w:hint="eastAsia"/>
          <w:sz w:val="24"/>
        </w:rPr>
        <w:t>：（1）试</w:t>
      </w:r>
      <w:bookmarkStart w:id="0" w:name="_GoBack"/>
      <w:bookmarkEnd w:id="0"/>
      <w:r w:rsidRPr="00C02BC6">
        <w:rPr>
          <w:rFonts w:ascii="宋体" w:hAnsi="宋体" w:hint="eastAsia"/>
          <w:sz w:val="24"/>
        </w:rPr>
        <w:t>题（1份）；（2）参考答案及评分标准（1份）；（3）考场情况登记表（实际考场数份数）；（4）期评成绩统计表（按开课课头打印，1份）；</w:t>
      </w:r>
      <w:r w:rsidRPr="002945A0">
        <w:rPr>
          <w:rFonts w:ascii="宋体" w:hAnsi="宋体" w:hint="eastAsia"/>
          <w:sz w:val="24"/>
          <w:highlight w:val="yellow"/>
          <w:rPrChange w:id="1" w:author="Windows 用户" w:date="2018-09-27T15:56:00Z">
            <w:rPr>
              <w:rFonts w:ascii="宋体" w:hAnsi="宋体" w:hint="eastAsia"/>
              <w:sz w:val="24"/>
            </w:rPr>
          </w:rPrChange>
        </w:rPr>
        <w:t>（</w:t>
      </w:r>
      <w:r w:rsidRPr="002945A0">
        <w:rPr>
          <w:rFonts w:ascii="宋体" w:hAnsi="宋体"/>
          <w:sz w:val="24"/>
          <w:highlight w:val="yellow"/>
          <w:rPrChange w:id="2" w:author="Windows 用户" w:date="2018-09-27T15:56:00Z">
            <w:rPr>
              <w:rFonts w:ascii="宋体" w:hAnsi="宋体"/>
              <w:sz w:val="24"/>
            </w:rPr>
          </w:rPrChange>
        </w:rPr>
        <w:t>5）记分册（按开课课头打印，</w:t>
      </w:r>
      <w:del w:id="3" w:author="Windows 用户" w:date="2018-09-27T15:56:00Z">
        <w:r w:rsidR="00E80756" w:rsidRPr="002945A0" w:rsidDel="002945A0">
          <w:rPr>
            <w:rFonts w:ascii="宋体" w:hAnsi="宋体"/>
            <w:sz w:val="24"/>
            <w:highlight w:val="yellow"/>
            <w:rPrChange w:id="4" w:author="Windows 用户" w:date="2018-09-27T15:56:00Z">
              <w:rPr>
                <w:rFonts w:ascii="宋体" w:hAnsi="宋体"/>
                <w:sz w:val="24"/>
              </w:rPr>
            </w:rPrChange>
          </w:rPr>
          <w:delText>1</w:delText>
        </w:r>
      </w:del>
      <w:ins w:id="5" w:author="Windows 用户" w:date="2018-09-27T15:56:00Z">
        <w:r w:rsidR="002945A0" w:rsidRPr="002945A0">
          <w:rPr>
            <w:rFonts w:ascii="宋体" w:hAnsi="宋体"/>
            <w:sz w:val="24"/>
            <w:highlight w:val="yellow"/>
            <w:rPrChange w:id="6" w:author="Windows 用户" w:date="2018-09-27T15:56:00Z">
              <w:rPr>
                <w:rFonts w:ascii="宋体" w:hAnsi="宋体"/>
                <w:sz w:val="24"/>
              </w:rPr>
            </w:rPrChange>
          </w:rPr>
          <w:t>2</w:t>
        </w:r>
      </w:ins>
      <w:r w:rsidRPr="002945A0">
        <w:rPr>
          <w:rFonts w:ascii="宋体" w:hAnsi="宋体"/>
          <w:sz w:val="24"/>
          <w:highlight w:val="yellow"/>
          <w:rPrChange w:id="7" w:author="Windows 用户" w:date="2018-09-27T15:56:00Z">
            <w:rPr>
              <w:rFonts w:ascii="宋体" w:hAnsi="宋体"/>
              <w:sz w:val="24"/>
            </w:rPr>
          </w:rPrChange>
        </w:rPr>
        <w:t>份）</w:t>
      </w:r>
      <w:r w:rsidRPr="002945A0">
        <w:rPr>
          <w:rFonts w:ascii="宋体" w:hAnsi="宋体" w:hint="eastAsia"/>
          <w:sz w:val="24"/>
          <w:highlight w:val="yellow"/>
          <w:rPrChange w:id="8" w:author="Windows 用户" w:date="2018-09-27T15:56:00Z">
            <w:rPr>
              <w:rFonts w:ascii="宋体" w:hAnsi="宋体" w:hint="eastAsia"/>
              <w:sz w:val="24"/>
            </w:rPr>
          </w:rPrChange>
        </w:rPr>
        <w:t>；</w:t>
      </w:r>
      <w:r w:rsidRPr="00C02BC6">
        <w:rPr>
          <w:rFonts w:ascii="宋体" w:hAnsi="宋体" w:hint="eastAsia"/>
          <w:sz w:val="24"/>
        </w:rPr>
        <w:t>（6）学生答卷（按班级按学号从小到大顺序装订）。材料（1）-（5）按顺序装订。</w:t>
      </w:r>
    </w:p>
    <w:p w:rsidR="0036467A" w:rsidRPr="00C02BC6" w:rsidRDefault="0036467A" w:rsidP="00C02BC6">
      <w:pPr>
        <w:snapToGrid w:val="0"/>
        <w:spacing w:afterLines="30" w:after="72" w:line="320" w:lineRule="exact"/>
        <w:ind w:firstLine="482"/>
        <w:rPr>
          <w:rFonts w:ascii="宋体" w:hAnsi="宋体"/>
          <w:sz w:val="24"/>
        </w:rPr>
      </w:pPr>
      <w:r w:rsidRPr="00C02BC6">
        <w:rPr>
          <w:rFonts w:ascii="宋体" w:hAnsi="宋体" w:hint="eastAsia"/>
          <w:sz w:val="24"/>
        </w:rPr>
        <w:t xml:space="preserve">2. </w:t>
      </w:r>
      <w:r w:rsidR="00A873EE" w:rsidRPr="006357BA">
        <w:rPr>
          <w:rFonts w:ascii="黑体" w:eastAsia="黑体" w:hAnsi="黑体" w:hint="eastAsia"/>
          <w:b/>
          <w:sz w:val="24"/>
        </w:rPr>
        <w:t>试卷</w:t>
      </w:r>
      <w:r w:rsidR="006357BA" w:rsidRPr="006357BA">
        <w:rPr>
          <w:rFonts w:ascii="黑体" w:eastAsia="黑体" w:hAnsi="黑体" w:hint="eastAsia"/>
          <w:b/>
          <w:sz w:val="24"/>
        </w:rPr>
        <w:t>整理</w:t>
      </w:r>
      <w:r w:rsidRPr="006357BA">
        <w:rPr>
          <w:rFonts w:ascii="黑体" w:eastAsia="黑体" w:hAnsi="黑体"/>
          <w:b/>
          <w:sz w:val="24"/>
        </w:rPr>
        <w:t>要求</w:t>
      </w:r>
      <w:r w:rsidRPr="00C02BC6">
        <w:rPr>
          <w:rFonts w:ascii="宋体" w:hAnsi="宋体"/>
          <w:sz w:val="24"/>
        </w:rPr>
        <w:t>：表（</w:t>
      </w:r>
      <w:r w:rsidRPr="00C02BC6">
        <w:rPr>
          <w:rFonts w:ascii="宋体" w:hAnsi="宋体" w:hint="eastAsia"/>
          <w:sz w:val="24"/>
        </w:rPr>
        <w:t>3）、表（4）、表（5）和（6）的教学班人数和教学班实际参考人数应一致,如表（3）包括跟班重修学生，应予以注明重修人数。</w:t>
      </w:r>
    </w:p>
    <w:p w:rsidR="0036467A" w:rsidRPr="00C02BC6" w:rsidRDefault="0036467A" w:rsidP="001A78A6">
      <w:pPr>
        <w:snapToGrid w:val="0"/>
        <w:spacing w:afterLines="30" w:after="72" w:line="320" w:lineRule="exact"/>
        <w:ind w:firstLine="482"/>
        <w:rPr>
          <w:rFonts w:ascii="宋体" w:hAnsi="宋体"/>
          <w:sz w:val="24"/>
        </w:rPr>
      </w:pPr>
      <w:r w:rsidRPr="00C02BC6">
        <w:rPr>
          <w:rFonts w:ascii="宋体" w:hAnsi="宋体" w:hint="eastAsia"/>
          <w:sz w:val="24"/>
        </w:rPr>
        <w:t xml:space="preserve">3. </w:t>
      </w:r>
      <w:r w:rsidR="001A78A6" w:rsidRPr="001A78A6">
        <w:rPr>
          <w:rFonts w:ascii="黑体" w:eastAsia="黑体" w:hAnsi="黑体" w:hint="eastAsia"/>
          <w:b/>
          <w:sz w:val="24"/>
        </w:rPr>
        <w:t>试卷归档要求</w:t>
      </w:r>
      <w:r w:rsidR="001A78A6">
        <w:rPr>
          <w:rFonts w:ascii="宋体" w:hAnsi="宋体" w:hint="eastAsia"/>
          <w:sz w:val="24"/>
        </w:rPr>
        <w:t>：</w:t>
      </w:r>
      <w:r w:rsidRPr="00C02BC6">
        <w:rPr>
          <w:rFonts w:ascii="宋体" w:hAnsi="宋体" w:hint="eastAsia"/>
          <w:sz w:val="24"/>
        </w:rPr>
        <w:t>跟班重修答卷及与重修相关其他材料单独装订成册，与课程考试试卷一起放在同一个归档盒中。试卷档案盒和归档材料中所有表的各项信息要填写完整。</w:t>
      </w:r>
    </w:p>
    <w:p w:rsidR="00A5079B" w:rsidRPr="00C02BC6" w:rsidRDefault="001A78A6" w:rsidP="00C02BC6">
      <w:pPr>
        <w:snapToGrid w:val="0"/>
        <w:spacing w:afterLines="30" w:after="72" w:line="320" w:lineRule="exact"/>
        <w:ind w:firstLine="482"/>
        <w:rPr>
          <w:rFonts w:ascii="宋体" w:hAnsi="宋体"/>
          <w:sz w:val="24"/>
        </w:rPr>
      </w:pPr>
      <w:r>
        <w:rPr>
          <w:rFonts w:ascii="宋体" w:hAnsi="宋体"/>
          <w:sz w:val="24"/>
        </w:rPr>
        <w:t>4</w:t>
      </w:r>
      <w:r w:rsidR="00A5079B" w:rsidRPr="00C02BC6">
        <w:rPr>
          <w:rFonts w:ascii="宋体" w:hAnsi="宋体"/>
          <w:sz w:val="24"/>
        </w:rPr>
        <w:t>.</w:t>
      </w:r>
      <w:r w:rsidR="00A5079B" w:rsidRPr="00C02BC6">
        <w:rPr>
          <w:rFonts w:ascii="宋体" w:hAnsi="宋体" w:hint="eastAsia"/>
          <w:sz w:val="24"/>
        </w:rPr>
        <w:t xml:space="preserve"> 试卷和答卷分开的课程考试，应将学生已使用过的试卷交开课单位统一保存或销毁。</w:t>
      </w:r>
    </w:p>
    <w:p w:rsidR="00BC75EF" w:rsidRPr="00CB0C3A" w:rsidRDefault="001A78A6" w:rsidP="002A1BF5">
      <w:pPr>
        <w:snapToGrid w:val="0"/>
        <w:spacing w:afterLines="10" w:after="24" w:line="320" w:lineRule="exact"/>
        <w:ind w:firstLine="482"/>
        <w:rPr>
          <w:rFonts w:ascii="宋体"/>
          <w:sz w:val="24"/>
        </w:rPr>
      </w:pPr>
      <w:r>
        <w:rPr>
          <w:rFonts w:ascii="宋体" w:hAnsi="宋体"/>
          <w:bCs/>
          <w:sz w:val="24"/>
        </w:rPr>
        <w:t>5</w:t>
      </w:r>
      <w:r w:rsidR="00BC75EF" w:rsidRPr="00CB0C3A">
        <w:rPr>
          <w:rFonts w:ascii="黑体" w:eastAsia="黑体" w:hAnsi="黑体" w:hint="eastAsia"/>
          <w:b/>
          <w:sz w:val="24"/>
        </w:rPr>
        <w:t>．</w:t>
      </w:r>
      <w:r w:rsidR="00BC75EF" w:rsidRPr="00CB0C3A">
        <w:rPr>
          <w:rFonts w:ascii="黑体" w:eastAsia="黑体" w:hAnsi="黑体" w:hint="eastAsia"/>
          <w:b/>
          <w:bCs/>
          <w:sz w:val="24"/>
          <w:u w:val="single"/>
        </w:rPr>
        <w:t>课程考试答卷至少保存到学生毕业后</w:t>
      </w:r>
      <w:r w:rsidR="00BC75EF" w:rsidRPr="00CB0C3A">
        <w:rPr>
          <w:rFonts w:ascii="黑体" w:eastAsia="黑体" w:hAnsi="黑体"/>
          <w:b/>
          <w:bCs/>
          <w:sz w:val="24"/>
          <w:u w:val="single"/>
        </w:rPr>
        <w:t>4</w:t>
      </w:r>
      <w:r w:rsidR="00BC75EF" w:rsidRPr="00CB0C3A">
        <w:rPr>
          <w:rFonts w:ascii="黑体" w:eastAsia="黑体" w:hAnsi="黑体" w:hint="eastAsia"/>
          <w:b/>
          <w:bCs/>
          <w:sz w:val="24"/>
          <w:u w:val="single"/>
        </w:rPr>
        <w:t>年</w:t>
      </w:r>
      <w:r w:rsidR="00BC75EF" w:rsidRPr="00CB0C3A">
        <w:rPr>
          <w:rFonts w:ascii="黑体" w:eastAsia="黑体" w:hAnsi="黑体" w:hint="eastAsia"/>
          <w:b/>
          <w:sz w:val="24"/>
        </w:rPr>
        <w:t>。</w:t>
      </w:r>
      <w:r w:rsidR="00BC75EF" w:rsidRPr="00CB0C3A">
        <w:rPr>
          <w:rFonts w:ascii="宋体" w:hAnsi="宋体" w:hint="eastAsia"/>
          <w:sz w:val="24"/>
        </w:rPr>
        <w:t>各开课单位如需销毁课程考试答卷，教务干事应当撰写</w:t>
      </w:r>
      <w:r w:rsidR="00BC75EF" w:rsidRPr="00CB0C3A">
        <w:rPr>
          <w:rFonts w:ascii="宋体" w:hAnsi="宋体" w:hint="eastAsia"/>
          <w:bCs/>
          <w:sz w:val="24"/>
        </w:rPr>
        <w:t>《课程考试答卷销毁情况说明》</w:t>
      </w:r>
      <w:r w:rsidR="00BC75EF" w:rsidRPr="00CB0C3A">
        <w:rPr>
          <w:rFonts w:ascii="黑体" w:eastAsia="黑体" w:hAnsi="黑体" w:hint="eastAsia"/>
          <w:sz w:val="24"/>
        </w:rPr>
        <w:t>，</w:t>
      </w:r>
      <w:r w:rsidR="00BC75EF" w:rsidRPr="00CB0C3A">
        <w:rPr>
          <w:rFonts w:ascii="宋体" w:hAnsi="宋体" w:hint="eastAsia"/>
          <w:sz w:val="24"/>
        </w:rPr>
        <w:t>并报本单位分管教学的领导审批。</w:t>
      </w:r>
    </w:p>
    <w:p w:rsidR="00BC75EF" w:rsidRPr="00CB0C3A" w:rsidRDefault="002F032E" w:rsidP="00D750CF">
      <w:pPr>
        <w:snapToGrid w:val="0"/>
        <w:spacing w:beforeLines="30" w:before="72" w:afterLines="30" w:after="72" w:line="280" w:lineRule="exact"/>
        <w:ind w:firstLineChars="196" w:firstLine="472"/>
        <w:outlineLvl w:val="0"/>
        <w:rPr>
          <w:rFonts w:ascii="黑体" w:eastAsia="黑体" w:hAnsi="黑体"/>
          <w:b/>
          <w:sz w:val="24"/>
        </w:rPr>
      </w:pPr>
      <w:r>
        <w:rPr>
          <w:rFonts w:ascii="黑体" w:eastAsia="黑体" w:hAnsi="黑体" w:hint="eastAsia"/>
          <w:b/>
          <w:sz w:val="24"/>
        </w:rPr>
        <w:t>五</w:t>
      </w:r>
      <w:r w:rsidR="00BC75EF" w:rsidRPr="00CB0C3A">
        <w:rPr>
          <w:rFonts w:ascii="黑体" w:eastAsia="黑体" w:hAnsi="黑体" w:hint="eastAsia"/>
          <w:b/>
          <w:sz w:val="24"/>
        </w:rPr>
        <w:t>、监考要求</w:t>
      </w:r>
    </w:p>
    <w:p w:rsidR="00BC75EF" w:rsidRPr="00CB0C3A" w:rsidRDefault="00BC75EF" w:rsidP="002A1BF5">
      <w:pPr>
        <w:snapToGrid w:val="0"/>
        <w:spacing w:afterLines="10" w:after="24" w:line="320" w:lineRule="exact"/>
        <w:ind w:firstLine="482"/>
        <w:rPr>
          <w:rFonts w:ascii="宋体"/>
          <w:sz w:val="24"/>
        </w:rPr>
      </w:pPr>
      <w:r w:rsidRPr="00CB0C3A">
        <w:rPr>
          <w:rFonts w:ascii="宋体" w:hAnsi="宋体"/>
          <w:sz w:val="24"/>
        </w:rPr>
        <w:t>1</w:t>
      </w:r>
      <w:r w:rsidRPr="00CB0C3A">
        <w:rPr>
          <w:rFonts w:ascii="宋体" w:hAnsi="宋体" w:hint="eastAsia"/>
          <w:sz w:val="24"/>
        </w:rPr>
        <w:t>．在考试期间，</w:t>
      </w:r>
      <w:r w:rsidR="00325AC1">
        <w:rPr>
          <w:rFonts w:ascii="宋体" w:hAnsi="宋体" w:hint="eastAsia"/>
          <w:sz w:val="24"/>
        </w:rPr>
        <w:t>学院</w:t>
      </w:r>
      <w:r w:rsidRPr="00CB0C3A">
        <w:rPr>
          <w:rFonts w:ascii="宋体" w:hAnsi="宋体" w:hint="eastAsia"/>
          <w:sz w:val="24"/>
        </w:rPr>
        <w:t>考试工作小组应巡视本单位的考场。</w:t>
      </w:r>
    </w:p>
    <w:p w:rsidR="00BC75EF" w:rsidRPr="00CB0C3A" w:rsidRDefault="00BC75EF" w:rsidP="002A1BF5">
      <w:pPr>
        <w:snapToGrid w:val="0"/>
        <w:spacing w:afterLines="10" w:after="24" w:line="320" w:lineRule="exact"/>
        <w:ind w:firstLine="482"/>
        <w:rPr>
          <w:rFonts w:ascii="宋体"/>
          <w:bCs/>
          <w:sz w:val="24"/>
          <w:u w:val="single"/>
        </w:rPr>
      </w:pPr>
      <w:r w:rsidRPr="00CB0C3A">
        <w:rPr>
          <w:rFonts w:ascii="宋体" w:hAnsi="宋体"/>
          <w:sz w:val="24"/>
        </w:rPr>
        <w:t>2</w:t>
      </w:r>
      <w:r w:rsidRPr="00CB0C3A">
        <w:rPr>
          <w:rFonts w:ascii="宋体" w:hAnsi="宋体" w:hint="eastAsia"/>
          <w:sz w:val="24"/>
        </w:rPr>
        <w:t>．</w:t>
      </w:r>
      <w:r w:rsidRPr="00CB0C3A">
        <w:rPr>
          <w:rFonts w:ascii="黑体" w:eastAsia="黑体" w:hAnsi="黑体" w:hint="eastAsia"/>
          <w:b/>
          <w:bCs/>
          <w:sz w:val="24"/>
          <w:u w:val="single"/>
        </w:rPr>
        <w:t>主考员</w:t>
      </w:r>
      <w:r w:rsidRPr="00CB0C3A">
        <w:rPr>
          <w:rFonts w:ascii="宋体" w:hAnsi="宋体" w:hint="eastAsia"/>
          <w:sz w:val="24"/>
        </w:rPr>
        <w:t>必须由具有高度责任感、承担相关课程的教师或相关专业的教师担任，每人负责的考场</w:t>
      </w:r>
      <w:r w:rsidRPr="00CB0C3A">
        <w:rPr>
          <w:rFonts w:ascii="黑体" w:eastAsia="黑体" w:hAnsi="黑体" w:hint="eastAsia"/>
          <w:b/>
          <w:bCs/>
          <w:sz w:val="24"/>
          <w:u w:val="single"/>
        </w:rPr>
        <w:t>不得超过</w:t>
      </w:r>
      <w:r w:rsidRPr="00CB0C3A">
        <w:rPr>
          <w:rFonts w:ascii="黑体" w:eastAsia="黑体" w:hAnsi="黑体"/>
          <w:b/>
          <w:bCs/>
          <w:sz w:val="24"/>
          <w:u w:val="single"/>
        </w:rPr>
        <w:t>5</w:t>
      </w:r>
      <w:r w:rsidRPr="00CB0C3A">
        <w:rPr>
          <w:rFonts w:ascii="黑体" w:eastAsia="黑体" w:hAnsi="黑体" w:hint="eastAsia"/>
          <w:b/>
          <w:bCs/>
          <w:sz w:val="24"/>
          <w:u w:val="single"/>
        </w:rPr>
        <w:t>个</w:t>
      </w:r>
      <w:r w:rsidRPr="00CB0C3A">
        <w:rPr>
          <w:rFonts w:ascii="黑体" w:eastAsia="黑体" w:hAnsi="黑体" w:hint="eastAsia"/>
          <w:b/>
          <w:sz w:val="24"/>
          <w:u w:val="single"/>
        </w:rPr>
        <w:t>；</w:t>
      </w:r>
      <w:r w:rsidRPr="00CB0C3A">
        <w:rPr>
          <w:rFonts w:ascii="黑体" w:eastAsia="黑体" w:hAnsi="黑体" w:hint="eastAsia"/>
          <w:b/>
          <w:bCs/>
          <w:sz w:val="24"/>
          <w:u w:val="single"/>
        </w:rPr>
        <w:t>应至少提前</w:t>
      </w:r>
      <w:r w:rsidRPr="00CB0C3A">
        <w:rPr>
          <w:rFonts w:ascii="黑体" w:eastAsia="黑体" w:hAnsi="黑体"/>
          <w:b/>
          <w:bCs/>
          <w:sz w:val="24"/>
          <w:u w:val="single"/>
        </w:rPr>
        <w:t>30</w:t>
      </w:r>
      <w:r w:rsidRPr="00CB0C3A">
        <w:rPr>
          <w:rFonts w:ascii="黑体" w:eastAsia="黑体" w:hAnsi="黑体" w:hint="eastAsia"/>
          <w:b/>
          <w:bCs/>
          <w:sz w:val="24"/>
          <w:u w:val="single"/>
        </w:rPr>
        <w:t>分钟到达考场，</w:t>
      </w:r>
      <w:r w:rsidRPr="00CB0C3A">
        <w:rPr>
          <w:rFonts w:ascii="宋体" w:hAnsi="宋体" w:hint="eastAsia"/>
          <w:sz w:val="24"/>
        </w:rPr>
        <w:t>负责试卷的分发；考试期间主考员必须在自己负责的考场巡视，</w:t>
      </w:r>
      <w:r w:rsidRPr="00CB0C3A">
        <w:rPr>
          <w:rFonts w:ascii="黑体" w:eastAsia="黑体" w:hAnsi="黑体" w:hint="eastAsia"/>
          <w:b/>
          <w:bCs/>
          <w:sz w:val="24"/>
          <w:u w:val="single"/>
        </w:rPr>
        <w:t>不得同时担任监考员；</w:t>
      </w:r>
      <w:r w:rsidRPr="00CB0C3A">
        <w:rPr>
          <w:rFonts w:ascii="宋体" w:hAnsi="宋体" w:hint="eastAsia"/>
          <w:sz w:val="24"/>
        </w:rPr>
        <w:t>不得对试题内容作任何解释，不得启发和诱导考生答题；考生就试卷印制不清或错漏之处提出询问时，应当众公开答复；应严格遵守考试时间，不得擅自提前或延长考试开始和结束时间；</w:t>
      </w:r>
      <w:r w:rsidRPr="00CB0C3A">
        <w:rPr>
          <w:rFonts w:ascii="黑体" w:eastAsia="黑体" w:hAnsi="黑体" w:hint="eastAsia"/>
          <w:b/>
          <w:bCs/>
          <w:sz w:val="24"/>
          <w:u w:val="single"/>
        </w:rPr>
        <w:t>考试结束后负责试卷的收回</w:t>
      </w:r>
      <w:r w:rsidRPr="00CB0C3A">
        <w:rPr>
          <w:rFonts w:ascii="黑体" w:eastAsia="黑体" w:hAnsi="黑体" w:hint="eastAsia"/>
          <w:b/>
          <w:sz w:val="24"/>
        </w:rPr>
        <w:t>，</w:t>
      </w:r>
      <w:r w:rsidRPr="00CB0C3A">
        <w:rPr>
          <w:rFonts w:ascii="黑体" w:eastAsia="黑体" w:hAnsi="黑体" w:hint="eastAsia"/>
          <w:b/>
          <w:bCs/>
          <w:sz w:val="24"/>
          <w:u w:val="single"/>
        </w:rPr>
        <w:t>务必和监考老师当面点清答卷份数</w:t>
      </w:r>
      <w:r w:rsidRPr="00CB0C3A">
        <w:rPr>
          <w:rFonts w:ascii="黑体" w:eastAsia="黑体" w:hAnsi="黑体" w:hint="eastAsia"/>
          <w:b/>
          <w:bCs/>
          <w:sz w:val="24"/>
        </w:rPr>
        <w:t>。</w:t>
      </w:r>
    </w:p>
    <w:p w:rsidR="00BC75EF" w:rsidRPr="00CB0C3A" w:rsidRDefault="00BC75EF" w:rsidP="002A1BF5">
      <w:pPr>
        <w:snapToGrid w:val="0"/>
        <w:spacing w:afterLines="10" w:after="24" w:line="320" w:lineRule="exact"/>
        <w:ind w:firstLine="482"/>
        <w:rPr>
          <w:rFonts w:ascii="宋体"/>
          <w:bCs/>
          <w:sz w:val="24"/>
        </w:rPr>
      </w:pPr>
      <w:r w:rsidRPr="00CB0C3A">
        <w:rPr>
          <w:rFonts w:ascii="宋体" w:hAnsi="宋体"/>
          <w:sz w:val="24"/>
        </w:rPr>
        <w:t>3</w:t>
      </w:r>
      <w:r w:rsidRPr="00CB0C3A">
        <w:rPr>
          <w:rFonts w:ascii="宋体" w:hAnsi="宋体" w:hint="eastAsia"/>
          <w:sz w:val="24"/>
        </w:rPr>
        <w:t>．监考员应</w:t>
      </w:r>
      <w:r w:rsidRPr="00CB0C3A">
        <w:rPr>
          <w:rFonts w:ascii="黑体" w:eastAsia="黑体" w:hAnsi="黑体" w:hint="eastAsia"/>
          <w:b/>
          <w:bCs/>
          <w:sz w:val="24"/>
          <w:u w:val="single"/>
        </w:rPr>
        <w:t>至少提前</w:t>
      </w:r>
      <w:r w:rsidRPr="00CB0C3A">
        <w:rPr>
          <w:rFonts w:ascii="黑体" w:eastAsia="黑体" w:hAnsi="黑体"/>
          <w:b/>
          <w:bCs/>
          <w:sz w:val="24"/>
          <w:u w:val="single"/>
        </w:rPr>
        <w:t>20</w:t>
      </w:r>
      <w:r w:rsidRPr="00CB0C3A">
        <w:rPr>
          <w:rFonts w:ascii="黑体" w:eastAsia="黑体" w:hAnsi="黑体" w:hint="eastAsia"/>
          <w:b/>
          <w:bCs/>
          <w:sz w:val="24"/>
          <w:u w:val="single"/>
        </w:rPr>
        <w:t>分钟</w:t>
      </w:r>
      <w:r w:rsidRPr="00CB0C3A">
        <w:rPr>
          <w:rFonts w:ascii="宋体" w:hAnsi="宋体" w:hint="eastAsia"/>
          <w:sz w:val="24"/>
        </w:rPr>
        <w:t>到达考场，指挥学生清理考场并按要求就座，同时</w:t>
      </w:r>
      <w:r w:rsidRPr="00CB0C3A">
        <w:rPr>
          <w:rFonts w:ascii="宋体" w:hAnsi="宋体" w:hint="eastAsia"/>
          <w:bCs/>
          <w:sz w:val="24"/>
        </w:rPr>
        <w:t>宣讲考试纪律、学生注意事项；应认真检查学生的</w:t>
      </w:r>
      <w:r w:rsidRPr="00CB0C3A">
        <w:rPr>
          <w:rFonts w:ascii="黑体" w:eastAsia="黑体" w:hAnsi="黑体" w:hint="eastAsia"/>
          <w:b/>
          <w:bCs/>
          <w:sz w:val="24"/>
        </w:rPr>
        <w:t>身份证或校园卡；</w:t>
      </w:r>
      <w:r w:rsidRPr="00CB0C3A">
        <w:rPr>
          <w:rFonts w:ascii="宋体" w:hAnsi="宋体" w:hint="eastAsia"/>
          <w:sz w:val="24"/>
        </w:rPr>
        <w:t>应</w:t>
      </w:r>
      <w:r w:rsidRPr="00CB0C3A">
        <w:rPr>
          <w:rFonts w:ascii="黑体" w:eastAsia="黑体" w:hAnsi="黑体" w:hint="eastAsia"/>
          <w:b/>
          <w:bCs/>
          <w:sz w:val="24"/>
          <w:u w:val="single"/>
        </w:rPr>
        <w:t>亲自分发试卷</w:t>
      </w:r>
      <w:r w:rsidRPr="00CB0C3A">
        <w:rPr>
          <w:rFonts w:ascii="宋体" w:hAnsi="宋体" w:hint="eastAsia"/>
          <w:sz w:val="24"/>
        </w:rPr>
        <w:t>给每个学生，防止学生多拿试卷带出考场；应</w:t>
      </w:r>
      <w:r w:rsidRPr="00CB0C3A">
        <w:rPr>
          <w:rFonts w:ascii="宋体" w:hAnsi="宋体" w:hint="eastAsia"/>
          <w:bCs/>
          <w:sz w:val="24"/>
        </w:rPr>
        <w:t>认真填写</w:t>
      </w:r>
      <w:r w:rsidRPr="00CB0C3A">
        <w:rPr>
          <w:rFonts w:ascii="黑体" w:eastAsia="黑体" w:hAnsi="黑体" w:hint="eastAsia"/>
          <w:b/>
          <w:bCs/>
          <w:sz w:val="24"/>
        </w:rPr>
        <w:t>《</w:t>
      </w:r>
      <w:r w:rsidRPr="00CB0C3A">
        <w:rPr>
          <w:rFonts w:ascii="宋体" w:hAnsi="宋体" w:hint="eastAsia"/>
          <w:bCs/>
          <w:sz w:val="24"/>
        </w:rPr>
        <w:t>湘潭大学考场情况登记表》，将缺考学生和跟班参加重修考试学生的学号和姓名填写清楚，并放入试卷袋内；考试结束后，应仔细清点试卷和答卷份数，按学号顺序整理好后及时送主考老师，严防试卷和答卷丢失。</w:t>
      </w:r>
    </w:p>
    <w:p w:rsidR="00BC75EF" w:rsidRPr="00CB0C3A" w:rsidRDefault="002F032E" w:rsidP="00D750CF">
      <w:pPr>
        <w:snapToGrid w:val="0"/>
        <w:spacing w:beforeLines="30" w:before="72" w:afterLines="30" w:after="72" w:line="280" w:lineRule="exact"/>
        <w:ind w:firstLineChars="196" w:firstLine="472"/>
        <w:outlineLvl w:val="0"/>
        <w:rPr>
          <w:rFonts w:ascii="黑体" w:eastAsia="黑体" w:hAnsi="黑体"/>
          <w:b/>
          <w:sz w:val="24"/>
        </w:rPr>
      </w:pPr>
      <w:r>
        <w:rPr>
          <w:rFonts w:ascii="黑体" w:eastAsia="黑体" w:hAnsi="黑体" w:hint="eastAsia"/>
          <w:b/>
          <w:sz w:val="24"/>
        </w:rPr>
        <w:t>六</w:t>
      </w:r>
      <w:r w:rsidR="00BC75EF" w:rsidRPr="00CB0C3A">
        <w:rPr>
          <w:rFonts w:ascii="黑体" w:eastAsia="黑体" w:hAnsi="黑体" w:hint="eastAsia"/>
          <w:b/>
          <w:sz w:val="24"/>
        </w:rPr>
        <w:t>、学生注意事项</w:t>
      </w:r>
    </w:p>
    <w:p w:rsidR="00BC75EF" w:rsidRPr="00CB0C3A" w:rsidRDefault="00BC75EF" w:rsidP="00D54BDA">
      <w:pPr>
        <w:snapToGrid w:val="0"/>
        <w:spacing w:afterLines="10" w:after="24" w:line="320" w:lineRule="exact"/>
        <w:ind w:firstLineChars="200" w:firstLine="480"/>
        <w:rPr>
          <w:rFonts w:ascii="黑体" w:eastAsia="黑体" w:hAnsi="黑体"/>
          <w:b/>
          <w:bCs/>
          <w:sz w:val="24"/>
          <w:u w:val="single"/>
        </w:rPr>
      </w:pPr>
      <w:r w:rsidRPr="00CB0C3A">
        <w:rPr>
          <w:rFonts w:ascii="黑体" w:eastAsia="黑体" w:hAnsi="黑体"/>
          <w:bCs/>
          <w:sz w:val="24"/>
        </w:rPr>
        <w:t>1</w:t>
      </w:r>
      <w:r w:rsidRPr="00CB0C3A">
        <w:rPr>
          <w:rFonts w:ascii="黑体" w:eastAsia="黑体" w:hAnsi="黑体" w:hint="eastAsia"/>
          <w:sz w:val="24"/>
        </w:rPr>
        <w:t>．</w:t>
      </w:r>
      <w:r w:rsidRPr="00CB0C3A">
        <w:rPr>
          <w:rFonts w:ascii="黑体" w:eastAsia="黑体" w:hAnsi="黑体" w:hint="eastAsia"/>
          <w:b/>
          <w:bCs/>
          <w:sz w:val="24"/>
          <w:u w:val="single"/>
        </w:rPr>
        <w:t>学生凭身份证和</w:t>
      </w:r>
      <w:r w:rsidR="008E45C6" w:rsidRPr="00CB0C3A">
        <w:rPr>
          <w:rFonts w:ascii="黑体" w:eastAsia="黑体" w:hAnsi="黑体" w:hint="eastAsia"/>
          <w:b/>
          <w:bCs/>
          <w:sz w:val="24"/>
          <w:u w:val="single"/>
        </w:rPr>
        <w:t>带照片的</w:t>
      </w:r>
      <w:r w:rsidRPr="00CB0C3A">
        <w:rPr>
          <w:rFonts w:ascii="黑体" w:eastAsia="黑体" w:hAnsi="黑体" w:hint="eastAsia"/>
          <w:b/>
          <w:bCs/>
          <w:sz w:val="24"/>
          <w:u w:val="single"/>
        </w:rPr>
        <w:t>校园卡参加考试，</w:t>
      </w:r>
      <w:r w:rsidRPr="00CB0C3A">
        <w:rPr>
          <w:rFonts w:ascii="宋体" w:hAnsi="宋体" w:hint="eastAsia"/>
          <w:bCs/>
          <w:sz w:val="24"/>
        </w:rPr>
        <w:t>拒绝出示证件、未带证件或证件不全者，不得参加考试，该门课程按旷考论处。</w:t>
      </w:r>
      <w:r w:rsidRPr="00CB0C3A">
        <w:rPr>
          <w:rFonts w:ascii="宋体" w:hAnsi="宋体" w:hint="eastAsia"/>
          <w:sz w:val="24"/>
        </w:rPr>
        <w:t>学生应按规定考试时间提前</w:t>
      </w:r>
      <w:r w:rsidRPr="00CB0C3A">
        <w:rPr>
          <w:rFonts w:ascii="宋体" w:hAnsi="宋体"/>
          <w:sz w:val="24"/>
        </w:rPr>
        <w:t>20</w:t>
      </w:r>
      <w:r w:rsidRPr="00CB0C3A">
        <w:rPr>
          <w:rFonts w:ascii="宋体" w:hAnsi="宋体" w:hint="eastAsia"/>
          <w:sz w:val="24"/>
        </w:rPr>
        <w:t>分钟进入考场，并按监考员的要求就座。</w:t>
      </w:r>
      <w:r w:rsidRPr="00CB0C3A">
        <w:rPr>
          <w:rFonts w:ascii="黑体" w:eastAsia="黑体" w:hAnsi="黑体" w:hint="eastAsia"/>
          <w:b/>
          <w:bCs/>
          <w:sz w:val="24"/>
          <w:u w:val="single"/>
        </w:rPr>
        <w:t>凡不听从监考员指挥或开考后迟到</w:t>
      </w:r>
      <w:r w:rsidRPr="00CB0C3A">
        <w:rPr>
          <w:rFonts w:ascii="黑体" w:eastAsia="黑体" w:hAnsi="黑体"/>
          <w:b/>
          <w:bCs/>
          <w:sz w:val="24"/>
          <w:u w:val="single"/>
        </w:rPr>
        <w:t>15</w:t>
      </w:r>
      <w:r w:rsidRPr="00CB0C3A">
        <w:rPr>
          <w:rFonts w:ascii="黑体" w:eastAsia="黑体" w:hAnsi="黑体" w:hint="eastAsia"/>
          <w:b/>
          <w:bCs/>
          <w:sz w:val="24"/>
          <w:u w:val="single"/>
        </w:rPr>
        <w:t>分钟以上者，不准进入考场，作缺考论。</w:t>
      </w:r>
    </w:p>
    <w:p w:rsidR="00BC75EF" w:rsidRPr="00CB0C3A" w:rsidRDefault="00BC75EF" w:rsidP="00D54BDA">
      <w:pPr>
        <w:spacing w:afterLines="10" w:after="24" w:line="320" w:lineRule="exact"/>
        <w:ind w:firstLineChars="200" w:firstLine="480"/>
        <w:rPr>
          <w:rFonts w:ascii="黑体" w:eastAsia="黑体" w:hAnsi="黑体"/>
          <w:b/>
          <w:bCs/>
          <w:sz w:val="24"/>
        </w:rPr>
      </w:pPr>
      <w:r w:rsidRPr="00CB0C3A">
        <w:rPr>
          <w:rFonts w:ascii="宋体" w:hAnsi="宋体"/>
          <w:sz w:val="24"/>
        </w:rPr>
        <w:t>2</w:t>
      </w:r>
      <w:r w:rsidRPr="00CB0C3A">
        <w:rPr>
          <w:rFonts w:ascii="宋体" w:hAnsi="宋体" w:hint="eastAsia"/>
          <w:sz w:val="24"/>
        </w:rPr>
        <w:t>．学生</w:t>
      </w:r>
      <w:r w:rsidRPr="00CB0C3A">
        <w:rPr>
          <w:rFonts w:ascii="黑体" w:eastAsia="黑体" w:hAnsi="黑体" w:hint="eastAsia"/>
          <w:b/>
          <w:sz w:val="24"/>
          <w:u w:val="single"/>
        </w:rPr>
        <w:t>必须严格遵守考试纪律</w:t>
      </w:r>
      <w:r w:rsidRPr="00CB0C3A">
        <w:rPr>
          <w:rFonts w:ascii="宋体" w:hAnsi="宋体" w:hint="eastAsia"/>
          <w:sz w:val="24"/>
        </w:rPr>
        <w:t>，除必要的文具和监考员允许带入考场的物品外，不得将考试规定以外的物品（如与考试内容相关的文字资料、存储有与考试内容相关资料的电子设备、通讯设备等）带入考场，否则，一经查出，以违反考试纪律论处。</w:t>
      </w:r>
      <w:r w:rsidRPr="00CB0C3A">
        <w:rPr>
          <w:rFonts w:ascii="黑体" w:eastAsia="黑体" w:hAnsi="黑体" w:hint="eastAsia"/>
          <w:b/>
          <w:bCs/>
          <w:sz w:val="24"/>
          <w:u w:val="single"/>
        </w:rPr>
        <w:t>课程考试受到纪律处分的学生，该门课程不计考试成绩，并取消该门课程的重考资格，并视情节轻重给予相应纪律处分</w:t>
      </w:r>
      <w:r w:rsidRPr="00CB0C3A">
        <w:rPr>
          <w:rFonts w:ascii="黑体" w:eastAsia="黑体" w:hAnsi="黑体" w:hint="eastAsia"/>
          <w:b/>
          <w:bCs/>
          <w:sz w:val="24"/>
        </w:rPr>
        <w:t>。</w:t>
      </w:r>
    </w:p>
    <w:p w:rsidR="00BC75EF" w:rsidRPr="00CB0C3A" w:rsidRDefault="00BC75EF" w:rsidP="00D54BDA">
      <w:pPr>
        <w:snapToGrid w:val="0"/>
        <w:spacing w:afterLines="10" w:after="24" w:line="320" w:lineRule="exact"/>
        <w:ind w:firstLineChars="200" w:firstLine="480"/>
        <w:rPr>
          <w:rFonts w:ascii="宋体"/>
          <w:bCs/>
          <w:sz w:val="24"/>
          <w:u w:val="single"/>
        </w:rPr>
      </w:pPr>
      <w:r w:rsidRPr="00CB0C3A">
        <w:rPr>
          <w:rFonts w:ascii="宋体" w:hAnsi="宋体"/>
          <w:bCs/>
          <w:sz w:val="24"/>
        </w:rPr>
        <w:t>3</w:t>
      </w:r>
      <w:r w:rsidRPr="00CB0C3A">
        <w:rPr>
          <w:rFonts w:ascii="宋体" w:hAnsi="宋体" w:hint="eastAsia"/>
          <w:bCs/>
          <w:sz w:val="24"/>
        </w:rPr>
        <w:t>．因故不能正常参加课程考试的学生，</w:t>
      </w:r>
      <w:r w:rsidRPr="00CB0C3A">
        <w:rPr>
          <w:rFonts w:hint="eastAsia"/>
          <w:sz w:val="24"/>
        </w:rPr>
        <w:t>登录教务管理系统</w:t>
      </w:r>
      <w:r w:rsidRPr="00CB0C3A">
        <w:rPr>
          <w:rFonts w:ascii="黑体" w:eastAsia="黑体" w:hAnsi="黑体" w:hint="eastAsia"/>
          <w:b/>
          <w:bCs/>
          <w:sz w:val="24"/>
          <w:u w:val="single"/>
        </w:rPr>
        <w:t>提交缓考申请</w:t>
      </w:r>
      <w:r w:rsidRPr="00CB0C3A">
        <w:rPr>
          <w:rFonts w:hint="eastAsia"/>
          <w:sz w:val="24"/>
        </w:rPr>
        <w:t>。</w:t>
      </w:r>
      <w:r w:rsidRPr="00CB0C3A">
        <w:rPr>
          <w:rFonts w:ascii="黑体" w:eastAsia="黑体" w:hAnsi="黑体" w:hint="eastAsia"/>
          <w:b/>
          <w:bCs/>
          <w:sz w:val="24"/>
          <w:u w:val="single"/>
        </w:rPr>
        <w:t>申请成功后请</w:t>
      </w:r>
      <w:r w:rsidR="007A1A8F" w:rsidRPr="00CB0C3A">
        <w:rPr>
          <w:rFonts w:ascii="黑体" w:eastAsia="黑体" w:hAnsi="黑体" w:hint="eastAsia"/>
          <w:b/>
          <w:bCs/>
          <w:sz w:val="24"/>
          <w:u w:val="single"/>
        </w:rPr>
        <w:t>携</w:t>
      </w:r>
      <w:r w:rsidRPr="00CB0C3A">
        <w:rPr>
          <w:rFonts w:ascii="黑体" w:eastAsia="黑体" w:hAnsi="黑体" w:hint="eastAsia"/>
          <w:b/>
          <w:bCs/>
          <w:sz w:val="24"/>
          <w:u w:val="single"/>
        </w:rPr>
        <w:t>带相关证明材料到学生所</w:t>
      </w:r>
      <w:r w:rsidR="00D277F1">
        <w:rPr>
          <w:rFonts w:ascii="黑体" w:eastAsia="黑体" w:hAnsi="黑体" w:hint="eastAsia"/>
          <w:b/>
          <w:bCs/>
          <w:sz w:val="24"/>
          <w:u w:val="single"/>
        </w:rPr>
        <w:t>在</w:t>
      </w:r>
      <w:r w:rsidR="00325AC1">
        <w:rPr>
          <w:rFonts w:ascii="黑体" w:eastAsia="黑体" w:hAnsi="黑体" w:hint="eastAsia"/>
          <w:b/>
          <w:bCs/>
          <w:sz w:val="24"/>
          <w:u w:val="single"/>
        </w:rPr>
        <w:t>学院</w:t>
      </w:r>
      <w:r w:rsidRPr="00CB0C3A">
        <w:rPr>
          <w:rFonts w:ascii="黑体" w:eastAsia="黑体" w:hAnsi="黑体" w:hint="eastAsia"/>
          <w:b/>
          <w:bCs/>
          <w:sz w:val="24"/>
          <w:u w:val="single"/>
        </w:rPr>
        <w:t>、考试中心</w:t>
      </w:r>
      <w:r w:rsidR="00D11BF8" w:rsidRPr="00CB0C3A">
        <w:rPr>
          <w:rFonts w:ascii="黑体" w:eastAsia="黑体" w:hAnsi="黑体" w:hint="eastAsia"/>
          <w:b/>
          <w:bCs/>
          <w:sz w:val="24"/>
          <w:u w:val="single"/>
        </w:rPr>
        <w:t>进行</w:t>
      </w:r>
      <w:r w:rsidRPr="00CB0C3A">
        <w:rPr>
          <w:rFonts w:ascii="黑体" w:eastAsia="黑体" w:hAnsi="黑体" w:hint="eastAsia"/>
          <w:b/>
          <w:bCs/>
          <w:sz w:val="24"/>
          <w:u w:val="single"/>
        </w:rPr>
        <w:t>审核确认</w:t>
      </w:r>
      <w:r w:rsidRPr="00CB0C3A">
        <w:rPr>
          <w:rFonts w:ascii="宋体" w:hAnsi="宋体" w:hint="eastAsia"/>
          <w:bCs/>
          <w:sz w:val="24"/>
        </w:rPr>
        <w:t>。经批准允许缓考的学生，</w:t>
      </w:r>
      <w:r w:rsidRPr="00CB0C3A">
        <w:rPr>
          <w:rFonts w:ascii="黑体" w:eastAsia="黑体" w:hAnsi="宋体" w:hint="eastAsia"/>
          <w:b/>
          <w:bCs/>
          <w:sz w:val="24"/>
          <w:u w:val="single"/>
        </w:rPr>
        <w:t>不得</w:t>
      </w:r>
      <w:r w:rsidRPr="00CB0C3A">
        <w:rPr>
          <w:rFonts w:ascii="黑体" w:eastAsia="黑体" w:hAnsi="宋体" w:hint="eastAsia"/>
          <w:b/>
          <w:bCs/>
          <w:sz w:val="24"/>
          <w:u w:val="single"/>
        </w:rPr>
        <w:lastRenderedPageBreak/>
        <w:t>取消缓考</w:t>
      </w:r>
      <w:r w:rsidR="00A326DC" w:rsidRPr="00CB0C3A">
        <w:rPr>
          <w:rFonts w:ascii="宋体" w:hAnsi="宋体" w:hint="eastAsia"/>
          <w:bCs/>
          <w:sz w:val="24"/>
        </w:rPr>
        <w:t>。学校在下一学期预备周期间组织缓考课程考试</w:t>
      </w:r>
      <w:r w:rsidRPr="00CB0C3A">
        <w:rPr>
          <w:rFonts w:ascii="宋体" w:hAnsi="宋体" w:hint="eastAsia"/>
          <w:bCs/>
          <w:sz w:val="24"/>
        </w:rPr>
        <w:t>。</w:t>
      </w:r>
      <w:r w:rsidRPr="00CB0C3A">
        <w:rPr>
          <w:rFonts w:ascii="黑体" w:eastAsia="黑体" w:hAnsi="黑体" w:hint="eastAsia"/>
          <w:b/>
          <w:bCs/>
          <w:sz w:val="24"/>
          <w:u w:val="single"/>
        </w:rPr>
        <w:t>学生不按规定参加课程考试或无故缺考</w:t>
      </w:r>
      <w:r w:rsidRPr="00CB0C3A">
        <w:rPr>
          <w:rFonts w:ascii="宋体" w:hAnsi="宋体" w:hint="eastAsia"/>
          <w:bCs/>
          <w:sz w:val="24"/>
        </w:rPr>
        <w:t>的，以旷考论处，该课程不计考试成绩，若是主修课程则取消该课程的重考资格。具体办理情况如下：</w:t>
      </w:r>
    </w:p>
    <w:p w:rsidR="00BC75EF" w:rsidRPr="00CB0C3A" w:rsidRDefault="00BC75EF" w:rsidP="002A1BF5">
      <w:pPr>
        <w:spacing w:line="320" w:lineRule="exact"/>
        <w:ind w:firstLine="570"/>
        <w:rPr>
          <w:rFonts w:ascii="黑体" w:eastAsia="黑体" w:hAnsi="宋体"/>
          <w:b/>
          <w:bCs/>
          <w:sz w:val="24"/>
          <w:u w:val="single"/>
        </w:rPr>
      </w:pPr>
      <w:r w:rsidRPr="00CB0C3A">
        <w:rPr>
          <w:rFonts w:ascii="黑体" w:eastAsia="黑体" w:hAnsi="宋体" w:hint="eastAsia"/>
          <w:b/>
          <w:bCs/>
          <w:sz w:val="24"/>
          <w:u w:val="single"/>
        </w:rPr>
        <w:t>（</w:t>
      </w:r>
      <w:r w:rsidRPr="00CB0C3A">
        <w:rPr>
          <w:rFonts w:ascii="黑体" w:eastAsia="黑体" w:hAnsi="宋体"/>
          <w:b/>
          <w:bCs/>
          <w:sz w:val="24"/>
          <w:u w:val="single"/>
        </w:rPr>
        <w:t>1</w:t>
      </w:r>
      <w:r w:rsidRPr="00CB0C3A">
        <w:rPr>
          <w:rFonts w:ascii="黑体" w:eastAsia="黑体" w:hAnsi="宋体" w:hint="eastAsia"/>
          <w:b/>
          <w:bCs/>
          <w:sz w:val="24"/>
          <w:u w:val="single"/>
        </w:rPr>
        <w:t>）学生重考和重修考试不再办理缓考手续</w:t>
      </w:r>
      <w:r w:rsidR="00A326DC" w:rsidRPr="00CB0C3A">
        <w:rPr>
          <w:rFonts w:ascii="黑体" w:eastAsia="黑体" w:hAnsi="宋体" w:hint="eastAsia"/>
          <w:b/>
          <w:bCs/>
          <w:sz w:val="24"/>
          <w:u w:val="single"/>
        </w:rPr>
        <w:t>。</w:t>
      </w:r>
      <w:r w:rsidRPr="00CB0C3A">
        <w:rPr>
          <w:rFonts w:ascii="黑体" w:eastAsia="黑体" w:hAnsi="宋体" w:hint="eastAsia"/>
          <w:b/>
          <w:bCs/>
          <w:sz w:val="24"/>
          <w:u w:val="single"/>
        </w:rPr>
        <w:t>重考不能参加考试的，失去重考机会，只能重修；重修学生因不可抗力不能参加考试的，在考前可以申请相应重修课程的</w:t>
      </w:r>
      <w:r w:rsidR="00216749" w:rsidRPr="00CB0C3A">
        <w:rPr>
          <w:rFonts w:ascii="黑体" w:eastAsia="黑体" w:hAnsi="宋体" w:hint="eastAsia"/>
          <w:b/>
          <w:bCs/>
          <w:sz w:val="24"/>
          <w:u w:val="single"/>
        </w:rPr>
        <w:t>退选</w:t>
      </w:r>
      <w:r w:rsidRPr="00CB0C3A">
        <w:rPr>
          <w:rFonts w:ascii="黑体" w:eastAsia="黑体" w:hAnsi="宋体" w:hint="eastAsia"/>
          <w:b/>
          <w:bCs/>
          <w:sz w:val="24"/>
          <w:u w:val="single"/>
        </w:rPr>
        <w:t>退费手续。</w:t>
      </w:r>
    </w:p>
    <w:p w:rsidR="00BC75EF" w:rsidRPr="00CB0C3A" w:rsidRDefault="00BC75EF" w:rsidP="002A1BF5">
      <w:pPr>
        <w:spacing w:line="320" w:lineRule="exact"/>
        <w:ind w:firstLine="570"/>
        <w:rPr>
          <w:rFonts w:ascii="黑体" w:eastAsia="黑体" w:hAnsi="宋体"/>
          <w:b/>
          <w:bCs/>
          <w:sz w:val="24"/>
          <w:u w:val="single"/>
        </w:rPr>
      </w:pPr>
      <w:r w:rsidRPr="00CB0C3A">
        <w:rPr>
          <w:rFonts w:ascii="黑体" w:eastAsia="黑体" w:hAnsi="宋体" w:hint="eastAsia"/>
          <w:b/>
          <w:bCs/>
          <w:sz w:val="24"/>
          <w:u w:val="single"/>
        </w:rPr>
        <w:t>（</w:t>
      </w:r>
      <w:r w:rsidRPr="00CB0C3A">
        <w:rPr>
          <w:rFonts w:ascii="黑体" w:eastAsia="黑体" w:hAnsi="宋体"/>
          <w:b/>
          <w:bCs/>
          <w:sz w:val="24"/>
          <w:u w:val="single"/>
        </w:rPr>
        <w:t>2</w:t>
      </w:r>
      <w:r w:rsidRPr="00CB0C3A">
        <w:rPr>
          <w:rFonts w:ascii="黑体" w:eastAsia="黑体" w:hAnsi="宋体" w:hint="eastAsia"/>
          <w:b/>
          <w:bCs/>
          <w:sz w:val="24"/>
          <w:u w:val="single"/>
        </w:rPr>
        <w:t>）学生正常课程考试期间生病住院、学校派出</w:t>
      </w:r>
      <w:r w:rsidR="002F2B06" w:rsidRPr="00CB0C3A">
        <w:rPr>
          <w:rFonts w:ascii="黑体" w:eastAsia="黑体" w:hAnsi="宋体" w:hint="eastAsia"/>
          <w:b/>
          <w:bCs/>
          <w:sz w:val="24"/>
          <w:u w:val="single"/>
        </w:rPr>
        <w:t>参加</w:t>
      </w:r>
      <w:r w:rsidRPr="00CB0C3A">
        <w:rPr>
          <w:rFonts w:ascii="黑体" w:eastAsia="黑体" w:hAnsi="宋体" w:hint="eastAsia"/>
          <w:b/>
          <w:bCs/>
          <w:sz w:val="24"/>
          <w:u w:val="single"/>
        </w:rPr>
        <w:t>实习</w:t>
      </w:r>
      <w:r w:rsidR="002F2B06" w:rsidRPr="00CB0C3A">
        <w:rPr>
          <w:rFonts w:ascii="黑体" w:eastAsia="黑体" w:hAnsi="宋体" w:hint="eastAsia"/>
          <w:b/>
          <w:bCs/>
          <w:sz w:val="24"/>
          <w:u w:val="single"/>
        </w:rPr>
        <w:t>、学科竞赛、文体赛事或其他不可抗拒的原因</w:t>
      </w:r>
      <w:r w:rsidRPr="00CB0C3A">
        <w:rPr>
          <w:rFonts w:ascii="黑体" w:eastAsia="黑体" w:hAnsi="宋体" w:hint="eastAsia"/>
          <w:b/>
          <w:bCs/>
          <w:sz w:val="24"/>
          <w:u w:val="single"/>
        </w:rPr>
        <w:t>不能参加正常课程考试，学生办理缓考手续，</w:t>
      </w:r>
      <w:r w:rsidR="003F4B7B" w:rsidRPr="00CB0C3A">
        <w:rPr>
          <w:rFonts w:ascii="黑体" w:eastAsia="黑体" w:hAnsi="宋体" w:hint="eastAsia"/>
          <w:b/>
          <w:bCs/>
          <w:sz w:val="24"/>
          <w:u w:val="single"/>
        </w:rPr>
        <w:t>缓考</w:t>
      </w:r>
      <w:r w:rsidRPr="00CB0C3A">
        <w:rPr>
          <w:rFonts w:ascii="黑体" w:eastAsia="黑体" w:hAnsi="宋体" w:hint="eastAsia"/>
          <w:b/>
          <w:bCs/>
          <w:sz w:val="24"/>
          <w:u w:val="single"/>
        </w:rPr>
        <w:t>成绩按实际分数登记。</w:t>
      </w:r>
      <w:r w:rsidR="00DE63F7" w:rsidRPr="00CB0C3A">
        <w:rPr>
          <w:rFonts w:ascii="黑体" w:eastAsia="黑体" w:hAnsi="宋体" w:hint="eastAsia"/>
          <w:b/>
          <w:bCs/>
          <w:sz w:val="24"/>
          <w:u w:val="single"/>
        </w:rPr>
        <w:t>因其他原因办理缓考手续的</w:t>
      </w:r>
      <w:r w:rsidR="00F84572" w:rsidRPr="00CB0C3A">
        <w:rPr>
          <w:rFonts w:ascii="黑体" w:eastAsia="黑体" w:hAnsi="宋体" w:hint="eastAsia"/>
          <w:b/>
          <w:bCs/>
          <w:sz w:val="24"/>
          <w:u w:val="single"/>
        </w:rPr>
        <w:t>，</w:t>
      </w:r>
      <w:r w:rsidR="00DE63F7" w:rsidRPr="00CB0C3A">
        <w:rPr>
          <w:rFonts w:ascii="黑体" w:eastAsia="黑体" w:hAnsi="宋体" w:hint="eastAsia"/>
          <w:b/>
          <w:bCs/>
          <w:sz w:val="24"/>
          <w:u w:val="single"/>
        </w:rPr>
        <w:t>缓考成绩按重考进行处理。</w:t>
      </w:r>
      <w:r w:rsidR="00846985" w:rsidRPr="00CB0C3A">
        <w:rPr>
          <w:rFonts w:ascii="黑体" w:eastAsia="黑体" w:hAnsi="宋体" w:hint="eastAsia"/>
          <w:b/>
          <w:bCs/>
          <w:sz w:val="24"/>
          <w:u w:val="single"/>
        </w:rPr>
        <w:t>课程重考成绩为</w:t>
      </w:r>
      <w:r w:rsidR="00846985" w:rsidRPr="00CB0C3A">
        <w:rPr>
          <w:rFonts w:ascii="黑体" w:eastAsia="黑体" w:hAnsi="宋体"/>
          <w:b/>
          <w:bCs/>
          <w:sz w:val="24"/>
          <w:u w:val="single"/>
        </w:rPr>
        <w:t>60</w:t>
      </w:r>
      <w:r w:rsidR="00846985" w:rsidRPr="00CB0C3A">
        <w:rPr>
          <w:rFonts w:ascii="黑体" w:eastAsia="黑体" w:hAnsi="宋体" w:hint="eastAsia"/>
          <w:b/>
          <w:bCs/>
          <w:sz w:val="24"/>
          <w:u w:val="single"/>
        </w:rPr>
        <w:t>分及以上的计</w:t>
      </w:r>
      <w:r w:rsidR="00846985" w:rsidRPr="00CB0C3A">
        <w:rPr>
          <w:rFonts w:ascii="黑体" w:eastAsia="黑体" w:hAnsi="宋体"/>
          <w:b/>
          <w:bCs/>
          <w:sz w:val="24"/>
          <w:u w:val="single"/>
        </w:rPr>
        <w:t>60</w:t>
      </w:r>
      <w:r w:rsidR="00846985" w:rsidRPr="00CB0C3A">
        <w:rPr>
          <w:rFonts w:ascii="黑体" w:eastAsia="黑体" w:hAnsi="宋体" w:hint="eastAsia"/>
          <w:b/>
          <w:bCs/>
          <w:sz w:val="24"/>
          <w:u w:val="single"/>
        </w:rPr>
        <w:t>分。</w:t>
      </w:r>
    </w:p>
    <w:p w:rsidR="00BC75EF" w:rsidRPr="00CB0C3A" w:rsidRDefault="00BC75EF" w:rsidP="00D54BDA">
      <w:pPr>
        <w:snapToGrid w:val="0"/>
        <w:spacing w:afterLines="10" w:after="24" w:line="320" w:lineRule="exact"/>
        <w:ind w:firstLineChars="200" w:firstLine="480"/>
        <w:rPr>
          <w:rFonts w:ascii="宋体"/>
          <w:bCs/>
          <w:sz w:val="24"/>
        </w:rPr>
      </w:pPr>
      <w:r w:rsidRPr="00CB0C3A">
        <w:rPr>
          <w:rFonts w:ascii="宋体" w:hAnsi="宋体"/>
          <w:bCs/>
          <w:sz w:val="24"/>
        </w:rPr>
        <w:t>4</w:t>
      </w:r>
      <w:r w:rsidRPr="00CB0C3A">
        <w:rPr>
          <w:rFonts w:ascii="宋体" w:hAnsi="宋体" w:hint="eastAsia"/>
          <w:bCs/>
          <w:sz w:val="24"/>
        </w:rPr>
        <w:t>．考试结束后，学生不得到教师家中询问阅卷评分情况，更不得向教师求情加分，否则，一经查出，以作弊论处。</w:t>
      </w:r>
    </w:p>
    <w:p w:rsidR="00BC75EF" w:rsidRPr="00CB0C3A" w:rsidRDefault="00BC75EF" w:rsidP="00D54BDA">
      <w:pPr>
        <w:snapToGrid w:val="0"/>
        <w:spacing w:afterLines="10" w:after="24" w:line="320" w:lineRule="exact"/>
        <w:ind w:firstLineChars="200" w:firstLine="480"/>
        <w:rPr>
          <w:rFonts w:ascii="宋体"/>
          <w:bCs/>
          <w:sz w:val="24"/>
        </w:rPr>
      </w:pPr>
      <w:r w:rsidRPr="00CB0C3A">
        <w:rPr>
          <w:rFonts w:ascii="宋体" w:hAnsi="宋体"/>
          <w:bCs/>
          <w:sz w:val="24"/>
        </w:rPr>
        <w:t>5</w:t>
      </w:r>
      <w:r w:rsidRPr="00CB0C3A">
        <w:rPr>
          <w:rFonts w:ascii="宋体" w:hAnsi="宋体" w:hint="eastAsia"/>
          <w:bCs/>
          <w:sz w:val="24"/>
        </w:rPr>
        <w:t>．</w:t>
      </w:r>
      <w:r w:rsidRPr="00CB0C3A">
        <w:rPr>
          <w:rFonts w:ascii="黑体" w:eastAsia="黑体" w:hAnsi="黑体" w:hint="eastAsia"/>
          <w:b/>
          <w:bCs/>
          <w:sz w:val="24"/>
          <w:u w:val="single"/>
        </w:rPr>
        <w:t>学校安排开学第</w:t>
      </w:r>
      <w:r w:rsidR="00BB178E">
        <w:rPr>
          <w:rFonts w:ascii="黑体" w:eastAsia="黑体" w:hAnsi="黑体"/>
          <w:b/>
          <w:bCs/>
          <w:sz w:val="24"/>
          <w:u w:val="single"/>
        </w:rPr>
        <w:t>1</w:t>
      </w:r>
      <w:r w:rsidR="00F1177F" w:rsidRPr="00CB0C3A">
        <w:rPr>
          <w:rFonts w:ascii="黑体" w:eastAsia="黑体" w:hAnsi="黑体" w:hint="eastAsia"/>
          <w:b/>
          <w:bCs/>
          <w:sz w:val="24"/>
          <w:u w:val="single"/>
        </w:rPr>
        <w:t>-</w:t>
      </w:r>
      <w:r w:rsidR="00BB178E">
        <w:rPr>
          <w:rFonts w:ascii="黑体" w:eastAsia="黑体" w:hAnsi="黑体"/>
          <w:b/>
          <w:bCs/>
          <w:sz w:val="24"/>
          <w:u w:val="single"/>
        </w:rPr>
        <w:t>2</w:t>
      </w:r>
      <w:r w:rsidRPr="00CB0C3A">
        <w:rPr>
          <w:rFonts w:ascii="黑体" w:eastAsia="黑体" w:hAnsi="黑体" w:hint="eastAsia"/>
          <w:b/>
          <w:bCs/>
          <w:sz w:val="24"/>
          <w:u w:val="single"/>
        </w:rPr>
        <w:t>周进行试卷复查工作，</w:t>
      </w:r>
      <w:r w:rsidRPr="00CB0C3A">
        <w:rPr>
          <w:rFonts w:ascii="宋体" w:hAnsi="宋体" w:hint="eastAsia"/>
          <w:bCs/>
          <w:sz w:val="24"/>
          <w:u w:val="single"/>
        </w:rPr>
        <w:t>对成绩有疑问需要查卷（包括重考重修考试课程）的学生</w:t>
      </w:r>
      <w:r w:rsidR="007D4081" w:rsidRPr="00CB0C3A">
        <w:rPr>
          <w:rFonts w:ascii="宋体" w:hAnsi="宋体" w:hint="eastAsia"/>
          <w:bCs/>
          <w:sz w:val="24"/>
          <w:u w:val="single"/>
        </w:rPr>
        <w:t>，请</w:t>
      </w:r>
      <w:r w:rsidRPr="00CB0C3A">
        <w:rPr>
          <w:rFonts w:ascii="宋体" w:hAnsi="宋体" w:hint="eastAsia"/>
          <w:bCs/>
          <w:sz w:val="24"/>
          <w:u w:val="single"/>
        </w:rPr>
        <w:t>填写</w:t>
      </w:r>
      <w:r w:rsidR="007D4081" w:rsidRPr="00CB0C3A">
        <w:rPr>
          <w:rFonts w:ascii="宋体" w:hAnsi="宋体" w:hint="eastAsia"/>
          <w:bCs/>
          <w:sz w:val="24"/>
          <w:u w:val="single"/>
        </w:rPr>
        <w:t>好</w:t>
      </w:r>
      <w:r w:rsidRPr="00CB0C3A">
        <w:rPr>
          <w:rFonts w:ascii="黑体" w:eastAsia="黑体" w:hAnsi="黑体" w:hint="eastAsia"/>
          <w:b/>
          <w:bCs/>
          <w:sz w:val="24"/>
          <w:u w:val="single"/>
        </w:rPr>
        <w:t>《湘潭大学试卷复查情况表》</w:t>
      </w:r>
      <w:r w:rsidRPr="00CB0C3A">
        <w:rPr>
          <w:rFonts w:ascii="黑体" w:eastAsia="黑体" w:hAnsi="黑体" w:hint="eastAsia"/>
          <w:b/>
          <w:sz w:val="24"/>
          <w:u w:val="single"/>
        </w:rPr>
        <w:t>（可自己下载打印，详见湘大主页</w:t>
      </w:r>
      <w:r w:rsidRPr="00CB0C3A">
        <w:rPr>
          <w:rFonts w:ascii="黑体" w:eastAsia="黑体" w:hAnsi="黑体"/>
          <w:b/>
          <w:sz w:val="24"/>
          <w:u w:val="single"/>
        </w:rPr>
        <w:t>-</w:t>
      </w:r>
      <w:r w:rsidRPr="00CB0C3A">
        <w:rPr>
          <w:rFonts w:ascii="黑体" w:eastAsia="黑体" w:hAnsi="黑体" w:hint="eastAsia"/>
          <w:b/>
          <w:sz w:val="24"/>
          <w:u w:val="single"/>
        </w:rPr>
        <w:t>教务处</w:t>
      </w:r>
      <w:r w:rsidRPr="00CB0C3A">
        <w:rPr>
          <w:rFonts w:ascii="黑体" w:eastAsia="黑体" w:hAnsi="黑体"/>
          <w:b/>
          <w:sz w:val="24"/>
          <w:u w:val="single"/>
        </w:rPr>
        <w:t>-</w:t>
      </w:r>
      <w:r w:rsidRPr="00CB0C3A">
        <w:rPr>
          <w:rFonts w:ascii="黑体" w:eastAsia="黑体" w:hAnsi="黑体" w:hint="eastAsia"/>
          <w:b/>
          <w:sz w:val="24"/>
          <w:u w:val="single"/>
        </w:rPr>
        <w:t>下载中心）</w:t>
      </w:r>
      <w:r w:rsidR="007D4081" w:rsidRPr="00CB0C3A">
        <w:rPr>
          <w:rFonts w:ascii="黑体" w:eastAsia="黑体" w:hAnsi="黑体" w:hint="eastAsia"/>
          <w:b/>
          <w:sz w:val="24"/>
          <w:u w:val="single"/>
        </w:rPr>
        <w:t>直接送开课单位</w:t>
      </w:r>
      <w:r w:rsidRPr="00CB0C3A">
        <w:rPr>
          <w:rFonts w:ascii="黑体" w:eastAsia="黑体" w:hAnsi="黑体" w:hint="eastAsia"/>
          <w:b/>
          <w:bCs/>
          <w:sz w:val="24"/>
          <w:u w:val="single"/>
        </w:rPr>
        <w:t>，</w:t>
      </w:r>
      <w:r w:rsidRPr="00CB0C3A">
        <w:rPr>
          <w:rFonts w:ascii="宋体" w:hAnsi="宋体" w:hint="eastAsia"/>
          <w:bCs/>
          <w:sz w:val="24"/>
        </w:rPr>
        <w:t>由</w:t>
      </w:r>
      <w:r w:rsidRPr="00CB0C3A">
        <w:rPr>
          <w:rFonts w:ascii="黑体" w:eastAsia="黑体" w:hAnsi="黑体" w:hint="eastAsia"/>
          <w:b/>
          <w:bCs/>
          <w:sz w:val="24"/>
          <w:u w:val="single"/>
        </w:rPr>
        <w:t>开课</w:t>
      </w:r>
      <w:r w:rsidR="007D4081" w:rsidRPr="00CB0C3A">
        <w:rPr>
          <w:rFonts w:ascii="黑体" w:eastAsia="黑体" w:hAnsi="黑体" w:hint="eastAsia"/>
          <w:b/>
          <w:bCs/>
          <w:sz w:val="24"/>
          <w:u w:val="single"/>
        </w:rPr>
        <w:t>单位</w:t>
      </w:r>
      <w:r w:rsidRPr="00CB0C3A">
        <w:rPr>
          <w:rFonts w:ascii="宋体" w:hAnsi="宋体" w:hint="eastAsia"/>
          <w:bCs/>
          <w:sz w:val="24"/>
        </w:rPr>
        <w:t>组织含阅卷教师在内的</w:t>
      </w:r>
      <w:r w:rsidRPr="00CB0C3A">
        <w:rPr>
          <w:rFonts w:ascii="宋体" w:hAnsi="宋体"/>
          <w:bCs/>
          <w:sz w:val="24"/>
        </w:rPr>
        <w:t>2</w:t>
      </w:r>
      <w:r w:rsidRPr="00CB0C3A">
        <w:rPr>
          <w:rFonts w:ascii="宋体" w:hAnsi="宋体" w:hint="eastAsia"/>
          <w:bCs/>
          <w:sz w:val="24"/>
        </w:rPr>
        <w:t>名以上教师进行查阅，逾期不予受理。</w:t>
      </w:r>
      <w:r w:rsidRPr="00CB0C3A">
        <w:rPr>
          <w:rFonts w:ascii="黑体" w:eastAsia="黑体" w:hAnsi="黑体" w:hint="eastAsia"/>
          <w:b/>
          <w:bCs/>
          <w:sz w:val="24"/>
          <w:u w:val="single"/>
        </w:rPr>
        <w:t>第</w:t>
      </w:r>
      <w:r w:rsidRPr="00CB0C3A">
        <w:rPr>
          <w:rFonts w:ascii="黑体" w:eastAsia="黑体" w:hAnsi="黑体"/>
          <w:b/>
          <w:bCs/>
          <w:sz w:val="24"/>
          <w:u w:val="single"/>
        </w:rPr>
        <w:t>4</w:t>
      </w:r>
      <w:r w:rsidRPr="00CB0C3A">
        <w:rPr>
          <w:rFonts w:ascii="黑体" w:eastAsia="黑体" w:hAnsi="黑体" w:hint="eastAsia"/>
          <w:b/>
          <w:bCs/>
          <w:sz w:val="24"/>
          <w:u w:val="single"/>
        </w:rPr>
        <w:t>周后，学生可在教务管理系统中查询复查结果</w:t>
      </w:r>
      <w:r w:rsidRPr="00CB0C3A">
        <w:rPr>
          <w:rFonts w:ascii="宋体" w:hAnsi="宋体" w:hint="eastAsia"/>
          <w:bCs/>
          <w:sz w:val="24"/>
        </w:rPr>
        <w:t>。</w:t>
      </w:r>
    </w:p>
    <w:p w:rsidR="00BC75EF" w:rsidRPr="00CB0C3A" w:rsidRDefault="00BC75EF" w:rsidP="00AB5F13">
      <w:pPr>
        <w:snapToGrid w:val="0"/>
        <w:spacing w:beforeLines="50" w:before="120" w:afterLines="10" w:after="24" w:line="360" w:lineRule="exact"/>
        <w:ind w:firstLine="482"/>
        <w:rPr>
          <w:rFonts w:ascii="宋体"/>
          <w:bCs/>
          <w:sz w:val="24"/>
        </w:rPr>
      </w:pPr>
      <w:r w:rsidRPr="00CB0C3A">
        <w:rPr>
          <w:rFonts w:ascii="宋体" w:hAnsi="宋体" w:hint="eastAsia"/>
          <w:sz w:val="24"/>
        </w:rPr>
        <w:t>为加强考试管理，严肃考风考纪，保证考试的公平与公正，按照</w:t>
      </w:r>
      <w:r w:rsidRPr="00CB0C3A">
        <w:rPr>
          <w:rFonts w:ascii="宋体" w:hAnsi="宋体" w:hint="eastAsia"/>
          <w:bCs/>
          <w:sz w:val="24"/>
        </w:rPr>
        <w:t>《湘潭大学考试管理规定》（湘大教发〔</w:t>
      </w:r>
      <w:r w:rsidR="003F1E4F" w:rsidRPr="00CB0C3A">
        <w:rPr>
          <w:rFonts w:ascii="宋体" w:hAnsi="宋体"/>
          <w:bCs/>
          <w:sz w:val="24"/>
        </w:rPr>
        <w:t>201</w:t>
      </w:r>
      <w:r w:rsidR="003F1E4F" w:rsidRPr="00CB0C3A">
        <w:rPr>
          <w:rFonts w:ascii="宋体" w:hAnsi="宋体" w:hint="eastAsia"/>
          <w:bCs/>
          <w:sz w:val="24"/>
        </w:rPr>
        <w:t>7</w:t>
      </w:r>
      <w:r w:rsidRPr="00CB0C3A">
        <w:rPr>
          <w:rFonts w:ascii="宋体" w:hAnsi="宋体" w:hint="eastAsia"/>
          <w:bCs/>
          <w:sz w:val="24"/>
        </w:rPr>
        <w:t>〕</w:t>
      </w:r>
      <w:r w:rsidR="003F1E4F" w:rsidRPr="00CB0C3A">
        <w:rPr>
          <w:rFonts w:ascii="宋体" w:hAnsi="宋体" w:hint="eastAsia"/>
          <w:bCs/>
          <w:sz w:val="24"/>
        </w:rPr>
        <w:t>18</w:t>
      </w:r>
      <w:r w:rsidRPr="00CB0C3A">
        <w:rPr>
          <w:rFonts w:ascii="宋体" w:hAnsi="宋体" w:hint="eastAsia"/>
          <w:bCs/>
          <w:sz w:val="24"/>
        </w:rPr>
        <w:t>号）</w:t>
      </w:r>
      <w:r w:rsidRPr="00CB0C3A">
        <w:rPr>
          <w:rFonts w:ascii="宋体" w:hAnsi="宋体" w:hint="eastAsia"/>
          <w:sz w:val="24"/>
        </w:rPr>
        <w:t>，学校将实施全程巡视制度、视频监控制度、实时通报制度、回放审看制度、要情上报制度和责任追究制度。对在考试工作中有违纪、泄密、作弊或失职行为的单位或个人，学校实时发布情况通报，并根据</w:t>
      </w:r>
      <w:r w:rsidRPr="00B7667D">
        <w:rPr>
          <w:rFonts w:ascii="宋体" w:hAnsi="宋体" w:hint="eastAsia"/>
          <w:sz w:val="24"/>
        </w:rPr>
        <w:t>《</w:t>
      </w:r>
      <w:r w:rsidRPr="00CB0C3A">
        <w:rPr>
          <w:rFonts w:ascii="宋体" w:hAnsi="宋体" w:hint="eastAsia"/>
          <w:bCs/>
          <w:sz w:val="24"/>
        </w:rPr>
        <w:t>湘潭大学考试管理规定</w:t>
      </w:r>
      <w:r w:rsidRPr="00CB0C3A">
        <w:rPr>
          <w:rFonts w:ascii="宋体" w:hAnsi="宋体" w:hint="eastAsia"/>
          <w:sz w:val="24"/>
        </w:rPr>
        <w:t>》《</w:t>
      </w:r>
      <w:r w:rsidRPr="00CB0C3A">
        <w:rPr>
          <w:rFonts w:ascii="宋体" w:hAnsi="宋体" w:hint="eastAsia"/>
          <w:bCs/>
          <w:sz w:val="24"/>
        </w:rPr>
        <w:t>湘潭大学教学差错与事故认定及处理办法</w:t>
      </w:r>
      <w:r w:rsidRPr="00CB0C3A">
        <w:rPr>
          <w:rFonts w:ascii="宋体" w:hAnsi="宋体" w:hint="eastAsia"/>
          <w:sz w:val="24"/>
        </w:rPr>
        <w:t>》等相关规定作出处理。</w:t>
      </w:r>
    </w:p>
    <w:p w:rsidR="00BC75EF" w:rsidRPr="00CB0C3A" w:rsidRDefault="00BC75EF" w:rsidP="00D54BDA">
      <w:pPr>
        <w:snapToGrid w:val="0"/>
        <w:spacing w:afterLines="30" w:after="72" w:line="320" w:lineRule="exact"/>
        <w:ind w:firstLineChars="200" w:firstLine="480"/>
        <w:rPr>
          <w:rFonts w:ascii="宋体"/>
          <w:sz w:val="24"/>
        </w:rPr>
      </w:pPr>
      <w:r w:rsidRPr="00CB0C3A">
        <w:rPr>
          <w:rFonts w:ascii="宋体" w:hAnsi="宋体" w:hint="eastAsia"/>
          <w:sz w:val="24"/>
        </w:rPr>
        <w:t>附件：</w:t>
      </w:r>
      <w:r w:rsidRPr="00CB0C3A">
        <w:rPr>
          <w:rFonts w:ascii="宋体" w:hAnsi="宋体"/>
          <w:sz w:val="24"/>
        </w:rPr>
        <w:t>1</w:t>
      </w:r>
      <w:r w:rsidRPr="00CB0C3A">
        <w:rPr>
          <w:rFonts w:ascii="宋体" w:hAnsi="宋体" w:hint="eastAsia"/>
          <w:bCs/>
          <w:sz w:val="24"/>
        </w:rPr>
        <w:t>．</w:t>
      </w:r>
      <w:r w:rsidRPr="00CB0C3A">
        <w:rPr>
          <w:rFonts w:ascii="宋体" w:hAnsi="宋体" w:hint="eastAsia"/>
          <w:sz w:val="24"/>
        </w:rPr>
        <w:t>湘潭大学考试工作领导小组成员名单</w:t>
      </w:r>
    </w:p>
    <w:p w:rsidR="00BC75EF" w:rsidRPr="00CB0C3A" w:rsidRDefault="00B90664" w:rsidP="00C02BC6">
      <w:pPr>
        <w:snapToGrid w:val="0"/>
        <w:spacing w:afterLines="30" w:after="72" w:line="320" w:lineRule="exact"/>
        <w:ind w:firstLineChars="500" w:firstLine="1200"/>
        <w:rPr>
          <w:rFonts w:ascii="宋体"/>
          <w:sz w:val="24"/>
        </w:rPr>
      </w:pPr>
      <w:r>
        <w:rPr>
          <w:rFonts w:ascii="宋体" w:hAnsi="宋体"/>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7.55pt;margin-top:1.85pt;width:82.5pt;height:79.5pt;z-index:-1">
            <v:imagedata r:id="rId7" o:title="教务处印章"/>
          </v:shape>
        </w:pict>
      </w:r>
      <w:r w:rsidR="00BC75EF" w:rsidRPr="00CB0C3A">
        <w:rPr>
          <w:rFonts w:ascii="宋体" w:hAnsi="宋体"/>
          <w:sz w:val="24"/>
        </w:rPr>
        <w:t>2</w:t>
      </w:r>
      <w:r w:rsidR="00BC75EF" w:rsidRPr="00CB0C3A">
        <w:rPr>
          <w:rFonts w:ascii="宋体" w:hAnsi="宋体" w:hint="eastAsia"/>
          <w:bCs/>
          <w:sz w:val="24"/>
        </w:rPr>
        <w:t>．</w:t>
      </w:r>
      <w:r w:rsidR="00BC75EF" w:rsidRPr="00CB0C3A">
        <w:rPr>
          <w:rFonts w:ascii="宋体" w:hAnsi="宋体" w:hint="eastAsia"/>
          <w:sz w:val="24"/>
        </w:rPr>
        <w:t>湘潭大学考试工作考场巡视组成员名单</w:t>
      </w:r>
    </w:p>
    <w:p w:rsidR="00BC75EF" w:rsidRPr="00CB0C3A" w:rsidRDefault="00BC75EF" w:rsidP="00D54BDA">
      <w:pPr>
        <w:snapToGrid w:val="0"/>
        <w:spacing w:beforeLines="50" w:before="120" w:line="320" w:lineRule="exact"/>
        <w:ind w:firstLineChars="2650" w:firstLine="6360"/>
        <w:rPr>
          <w:rFonts w:ascii="宋体"/>
          <w:sz w:val="24"/>
        </w:rPr>
      </w:pPr>
      <w:r w:rsidRPr="00CB0C3A">
        <w:rPr>
          <w:rFonts w:ascii="宋体" w:hAnsi="宋体" w:hint="eastAsia"/>
          <w:sz w:val="24"/>
        </w:rPr>
        <w:t>湘潭大学教务处</w:t>
      </w:r>
    </w:p>
    <w:p w:rsidR="00BC75EF" w:rsidRPr="00CB0C3A" w:rsidRDefault="003F1E4F" w:rsidP="00C02BC6">
      <w:pPr>
        <w:snapToGrid w:val="0"/>
        <w:spacing w:beforeLines="30" w:before="72" w:afterLines="30" w:after="72" w:line="320" w:lineRule="exact"/>
        <w:ind w:firstLineChars="2645" w:firstLine="6348"/>
        <w:outlineLvl w:val="0"/>
        <w:rPr>
          <w:rFonts w:ascii="黑体" w:eastAsia="黑体" w:hAnsi="黑体"/>
          <w:b/>
          <w:sz w:val="24"/>
        </w:rPr>
      </w:pPr>
      <w:r w:rsidRPr="00CB0C3A">
        <w:rPr>
          <w:rFonts w:ascii="宋体" w:hAnsi="宋体"/>
          <w:sz w:val="24"/>
        </w:rPr>
        <w:t>201</w:t>
      </w:r>
      <w:r w:rsidR="004A520F">
        <w:rPr>
          <w:rFonts w:ascii="宋体" w:hAnsi="宋体"/>
          <w:sz w:val="24"/>
        </w:rPr>
        <w:t>8</w:t>
      </w:r>
      <w:r w:rsidRPr="00CB0C3A">
        <w:rPr>
          <w:rFonts w:ascii="宋体" w:hAnsi="宋体" w:hint="eastAsia"/>
          <w:sz w:val="24"/>
        </w:rPr>
        <w:t>年9</w:t>
      </w:r>
      <w:r w:rsidR="00BC75EF" w:rsidRPr="00CB0C3A">
        <w:rPr>
          <w:rFonts w:ascii="宋体" w:hAnsi="宋体" w:hint="eastAsia"/>
          <w:sz w:val="24"/>
        </w:rPr>
        <w:t>月</w:t>
      </w:r>
      <w:r w:rsidR="00A53095">
        <w:rPr>
          <w:rFonts w:ascii="宋体" w:hAnsi="宋体"/>
          <w:sz w:val="24"/>
        </w:rPr>
        <w:t>26</w:t>
      </w:r>
      <w:r w:rsidR="00BC75EF" w:rsidRPr="00CB0C3A">
        <w:rPr>
          <w:rFonts w:ascii="宋体" w:hAnsi="宋体" w:hint="eastAsia"/>
          <w:sz w:val="24"/>
        </w:rPr>
        <w:t>日</w:t>
      </w:r>
    </w:p>
    <w:p w:rsidR="004A520F" w:rsidRPr="00CB0C3A" w:rsidRDefault="004A520F" w:rsidP="004A520F">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附件</w:t>
      </w:r>
      <w:r w:rsidRPr="00CB0C3A">
        <w:rPr>
          <w:rFonts w:ascii="黑体" w:eastAsia="黑体" w:hAnsi="黑体"/>
          <w:b/>
          <w:sz w:val="24"/>
        </w:rPr>
        <w:t xml:space="preserve">1   </w:t>
      </w:r>
      <w:r w:rsidRPr="00CB0C3A">
        <w:rPr>
          <w:rFonts w:ascii="黑体" w:eastAsia="黑体" w:hAnsi="黑体" w:hint="eastAsia"/>
          <w:b/>
          <w:sz w:val="24"/>
        </w:rPr>
        <w:t>湘潭大学考试工作领导小组成员名单</w:t>
      </w:r>
    </w:p>
    <w:p w:rsidR="004A520F" w:rsidRPr="00CB0C3A" w:rsidRDefault="004A520F" w:rsidP="00D750CF">
      <w:pPr>
        <w:snapToGrid w:val="0"/>
        <w:spacing w:line="320" w:lineRule="exact"/>
        <w:ind w:firstLineChars="200" w:firstLine="480"/>
        <w:rPr>
          <w:rFonts w:ascii="宋体"/>
          <w:sz w:val="24"/>
        </w:rPr>
      </w:pPr>
      <w:r w:rsidRPr="00CB0C3A">
        <w:rPr>
          <w:rFonts w:ascii="宋体" w:hAnsi="宋体" w:hint="eastAsia"/>
          <w:sz w:val="24"/>
        </w:rPr>
        <w:t>组</w:t>
      </w:r>
      <w:r w:rsidRPr="00CB0C3A">
        <w:rPr>
          <w:rFonts w:ascii="宋体" w:hAnsi="宋体"/>
          <w:sz w:val="24"/>
        </w:rPr>
        <w:t xml:space="preserve">  </w:t>
      </w:r>
      <w:r w:rsidRPr="00CB0C3A">
        <w:rPr>
          <w:rFonts w:ascii="宋体" w:hAnsi="宋体" w:hint="eastAsia"/>
          <w:sz w:val="24"/>
        </w:rPr>
        <w:t>长：</w:t>
      </w:r>
      <w:r w:rsidR="00325AC1">
        <w:rPr>
          <w:rFonts w:ascii="宋体" w:hAnsi="宋体" w:hint="eastAsia"/>
          <w:sz w:val="24"/>
        </w:rPr>
        <w:t>刘长青</w:t>
      </w:r>
    </w:p>
    <w:p w:rsidR="004A520F" w:rsidRPr="00CB0C3A" w:rsidRDefault="004A520F" w:rsidP="00D750CF">
      <w:pPr>
        <w:snapToGrid w:val="0"/>
        <w:spacing w:line="320" w:lineRule="exact"/>
        <w:ind w:firstLineChars="200" w:firstLine="480"/>
        <w:rPr>
          <w:rFonts w:ascii="宋体"/>
          <w:sz w:val="24"/>
        </w:rPr>
      </w:pPr>
      <w:r w:rsidRPr="00CB0C3A">
        <w:rPr>
          <w:rFonts w:ascii="宋体" w:hAnsi="宋体" w:hint="eastAsia"/>
          <w:sz w:val="24"/>
        </w:rPr>
        <w:t>副组长：喻祖国</w:t>
      </w:r>
    </w:p>
    <w:p w:rsidR="004A520F" w:rsidRPr="00602538" w:rsidRDefault="004A520F" w:rsidP="00D750CF">
      <w:pPr>
        <w:snapToGrid w:val="0"/>
        <w:spacing w:line="320" w:lineRule="exact"/>
        <w:ind w:firstLineChars="200" w:firstLine="480"/>
        <w:rPr>
          <w:rFonts w:ascii="宋体" w:hAnsi="宋体"/>
          <w:sz w:val="24"/>
        </w:rPr>
      </w:pPr>
      <w:r w:rsidRPr="00CB0C3A">
        <w:rPr>
          <w:rFonts w:ascii="宋体" w:hAnsi="宋体" w:hint="eastAsia"/>
          <w:sz w:val="24"/>
        </w:rPr>
        <w:t>成</w:t>
      </w:r>
      <w:r w:rsidRPr="00CB0C3A">
        <w:rPr>
          <w:rFonts w:ascii="宋体" w:hAnsi="宋体"/>
          <w:sz w:val="24"/>
        </w:rPr>
        <w:t xml:space="preserve">  </w:t>
      </w:r>
      <w:r w:rsidRPr="00CB0C3A">
        <w:rPr>
          <w:rFonts w:ascii="宋体" w:hAnsi="宋体" w:hint="eastAsia"/>
          <w:sz w:val="24"/>
        </w:rPr>
        <w:t>员：</w:t>
      </w:r>
      <w:r w:rsidRPr="00602538">
        <w:rPr>
          <w:rFonts w:ascii="宋体" w:hAnsi="宋体" w:hint="eastAsia"/>
          <w:sz w:val="24"/>
        </w:rPr>
        <w:t>宋德发</w:t>
      </w:r>
      <w:r w:rsidRPr="00602538">
        <w:rPr>
          <w:rFonts w:ascii="宋体" w:hAnsi="宋体"/>
          <w:sz w:val="24"/>
        </w:rPr>
        <w:t xml:space="preserve">  </w:t>
      </w:r>
      <w:r w:rsidRPr="00602538">
        <w:rPr>
          <w:rFonts w:ascii="宋体" w:hAnsi="宋体" w:hint="eastAsia"/>
          <w:sz w:val="24"/>
        </w:rPr>
        <w:t>谭晓朝</w:t>
      </w:r>
      <w:r w:rsidRPr="00602538">
        <w:rPr>
          <w:rFonts w:ascii="宋体" w:hAnsi="宋体"/>
          <w:sz w:val="24"/>
        </w:rPr>
        <w:t xml:space="preserve">  张</w:t>
      </w:r>
      <w:r w:rsidRPr="00602538">
        <w:rPr>
          <w:rFonts w:ascii="宋体" w:hAnsi="宋体" w:hint="eastAsia"/>
          <w:sz w:val="24"/>
        </w:rPr>
        <w:t xml:space="preserve">  </w:t>
      </w:r>
      <w:r w:rsidRPr="00602538">
        <w:rPr>
          <w:rFonts w:ascii="宋体" w:hAnsi="宋体"/>
          <w:sz w:val="24"/>
        </w:rPr>
        <w:t>普</w:t>
      </w:r>
      <w:r w:rsidRPr="00602538">
        <w:rPr>
          <w:rFonts w:ascii="宋体" w:hAnsi="宋体" w:hint="eastAsia"/>
          <w:sz w:val="24"/>
        </w:rPr>
        <w:t xml:space="preserve">  胡义伟  陈兆彬  胡</w:t>
      </w:r>
      <w:r w:rsidRPr="00602538">
        <w:rPr>
          <w:rFonts w:ascii="宋体" w:hAnsi="宋体"/>
          <w:sz w:val="24"/>
        </w:rPr>
        <w:t xml:space="preserve">  </w:t>
      </w:r>
      <w:r w:rsidRPr="00602538">
        <w:rPr>
          <w:rFonts w:ascii="宋体" w:hAnsi="宋体" w:hint="eastAsia"/>
          <w:sz w:val="24"/>
        </w:rPr>
        <w:t>强</w:t>
      </w:r>
      <w:r w:rsidRPr="00602538">
        <w:rPr>
          <w:rFonts w:ascii="宋体" w:hAnsi="宋体"/>
          <w:sz w:val="24"/>
        </w:rPr>
        <w:t xml:space="preserve"> </w:t>
      </w:r>
      <w:r w:rsidRPr="00602538">
        <w:rPr>
          <w:rFonts w:ascii="宋体" w:hAnsi="宋体" w:hint="eastAsia"/>
          <w:sz w:val="24"/>
        </w:rPr>
        <w:t xml:space="preserve"> </w:t>
      </w:r>
      <w:r w:rsidR="000609A2" w:rsidRPr="00602538">
        <w:rPr>
          <w:rFonts w:ascii="宋体" w:hAnsi="宋体" w:hint="eastAsia"/>
          <w:sz w:val="24"/>
        </w:rPr>
        <w:t>刘晓丽</w:t>
      </w:r>
      <w:r w:rsidRPr="00602538">
        <w:rPr>
          <w:rFonts w:ascii="宋体" w:hAnsi="宋体"/>
          <w:sz w:val="24"/>
        </w:rPr>
        <w:t xml:space="preserve">  </w:t>
      </w:r>
      <w:r w:rsidRPr="00602538">
        <w:rPr>
          <w:rFonts w:ascii="宋体" w:hAnsi="宋体" w:hint="eastAsia"/>
          <w:sz w:val="24"/>
        </w:rPr>
        <w:t>张今杰</w:t>
      </w:r>
    </w:p>
    <w:p w:rsidR="00AC7341" w:rsidRPr="00602538" w:rsidRDefault="000609A2" w:rsidP="00D750CF">
      <w:pPr>
        <w:snapToGrid w:val="0"/>
        <w:spacing w:line="320" w:lineRule="exact"/>
        <w:ind w:firstLineChars="600" w:firstLine="1440"/>
        <w:rPr>
          <w:rFonts w:ascii="宋体" w:hAnsi="宋体"/>
          <w:sz w:val="24"/>
        </w:rPr>
      </w:pPr>
      <w:r w:rsidRPr="00602538">
        <w:rPr>
          <w:rFonts w:ascii="宋体" w:hAnsi="宋体" w:hint="eastAsia"/>
          <w:sz w:val="24"/>
        </w:rPr>
        <w:t>唐检云</w:t>
      </w:r>
      <w:r w:rsidR="004A520F" w:rsidRPr="00602538">
        <w:rPr>
          <w:rFonts w:ascii="宋体" w:hAnsi="宋体" w:hint="eastAsia"/>
          <w:sz w:val="24"/>
        </w:rPr>
        <w:t xml:space="preserve">  穆远征  毛太田</w:t>
      </w:r>
      <w:r w:rsidR="004A520F" w:rsidRPr="00602538">
        <w:rPr>
          <w:rFonts w:ascii="宋体" w:hAnsi="宋体"/>
          <w:sz w:val="24"/>
        </w:rPr>
        <w:t xml:space="preserve">  </w:t>
      </w:r>
      <w:r w:rsidR="00AC7341" w:rsidRPr="00602538">
        <w:rPr>
          <w:rFonts w:ascii="宋体" w:hAnsi="宋体" w:hint="eastAsia"/>
          <w:sz w:val="24"/>
        </w:rPr>
        <w:t xml:space="preserve">刘 </w:t>
      </w:r>
      <w:r w:rsidR="00AC7341" w:rsidRPr="00602538">
        <w:rPr>
          <w:rFonts w:ascii="宋体" w:hAnsi="宋体"/>
          <w:sz w:val="24"/>
        </w:rPr>
        <w:t xml:space="preserve"> </w:t>
      </w:r>
      <w:r w:rsidR="00AC7341" w:rsidRPr="00602538">
        <w:rPr>
          <w:rFonts w:ascii="宋体" w:hAnsi="宋体" w:hint="eastAsia"/>
          <w:sz w:val="24"/>
        </w:rPr>
        <w:t>婷</w:t>
      </w:r>
      <w:r w:rsidR="004A520F" w:rsidRPr="00602538">
        <w:rPr>
          <w:rFonts w:ascii="宋体" w:hAnsi="宋体"/>
          <w:sz w:val="24"/>
        </w:rPr>
        <w:t xml:space="preserve">  </w:t>
      </w:r>
      <w:r w:rsidR="004A520F" w:rsidRPr="00602538">
        <w:rPr>
          <w:rFonts w:ascii="宋体" w:hAnsi="宋体" w:hint="eastAsia"/>
          <w:sz w:val="24"/>
        </w:rPr>
        <w:t>刘韶跃</w:t>
      </w:r>
      <w:r w:rsidR="004A520F" w:rsidRPr="00602538">
        <w:rPr>
          <w:rFonts w:ascii="宋体" w:hAnsi="宋体"/>
          <w:sz w:val="24"/>
        </w:rPr>
        <w:t xml:space="preserve"> </w:t>
      </w:r>
      <w:r w:rsidR="00AC7341" w:rsidRPr="00602538">
        <w:rPr>
          <w:rFonts w:ascii="宋体" w:hAnsi="宋体"/>
          <w:sz w:val="24"/>
        </w:rPr>
        <w:t xml:space="preserve"> </w:t>
      </w:r>
      <w:r w:rsidR="004A520F" w:rsidRPr="00602538">
        <w:rPr>
          <w:rFonts w:ascii="宋体" w:hAnsi="宋体" w:hint="eastAsia"/>
          <w:sz w:val="24"/>
        </w:rPr>
        <w:t>唐</w:t>
      </w:r>
      <w:r w:rsidR="004A520F" w:rsidRPr="00602538">
        <w:rPr>
          <w:rFonts w:ascii="宋体" w:hAnsi="宋体"/>
          <w:sz w:val="24"/>
        </w:rPr>
        <w:t xml:space="preserve">  </w:t>
      </w:r>
      <w:r w:rsidR="004A520F" w:rsidRPr="00602538">
        <w:rPr>
          <w:rFonts w:ascii="宋体" w:hAnsi="宋体" w:hint="eastAsia"/>
          <w:sz w:val="24"/>
        </w:rPr>
        <w:t>超</w:t>
      </w:r>
      <w:r w:rsidR="004A520F" w:rsidRPr="00602538">
        <w:rPr>
          <w:rFonts w:ascii="宋体" w:hAnsi="宋体"/>
          <w:sz w:val="24"/>
        </w:rPr>
        <w:t xml:space="preserve"> </w:t>
      </w:r>
      <w:r w:rsidR="004A520F" w:rsidRPr="00602538">
        <w:rPr>
          <w:rFonts w:ascii="宋体" w:hAnsi="宋体" w:hint="eastAsia"/>
          <w:sz w:val="24"/>
        </w:rPr>
        <w:t xml:space="preserve"> 唐明华</w:t>
      </w:r>
      <w:r w:rsidR="00AC7341" w:rsidRPr="00602538">
        <w:rPr>
          <w:rFonts w:ascii="宋体" w:hAnsi="宋体" w:hint="eastAsia"/>
          <w:sz w:val="24"/>
        </w:rPr>
        <w:t xml:space="preserve"> </w:t>
      </w:r>
      <w:r w:rsidR="00AC7341" w:rsidRPr="00602538">
        <w:rPr>
          <w:rFonts w:ascii="宋体" w:hAnsi="宋体"/>
          <w:sz w:val="24"/>
        </w:rPr>
        <w:t xml:space="preserve"> </w:t>
      </w:r>
      <w:r w:rsidR="004A520F" w:rsidRPr="00602538">
        <w:rPr>
          <w:rFonts w:ascii="宋体" w:hAnsi="宋体" w:hint="eastAsia"/>
          <w:sz w:val="24"/>
        </w:rPr>
        <w:t xml:space="preserve">彭圣明  </w:t>
      </w:r>
    </w:p>
    <w:p w:rsidR="00AC7341" w:rsidRPr="00602538" w:rsidRDefault="00AC7341" w:rsidP="00D750CF">
      <w:pPr>
        <w:snapToGrid w:val="0"/>
        <w:spacing w:line="320" w:lineRule="exact"/>
        <w:ind w:firstLineChars="600" w:firstLine="1440"/>
        <w:rPr>
          <w:rFonts w:ascii="宋体" w:hAnsi="宋体"/>
          <w:color w:val="FF0000"/>
          <w:sz w:val="24"/>
        </w:rPr>
      </w:pPr>
      <w:r w:rsidRPr="00602538">
        <w:rPr>
          <w:rFonts w:ascii="宋体" w:hAnsi="宋体" w:hint="eastAsia"/>
          <w:sz w:val="24"/>
        </w:rPr>
        <w:t>王威燕</w:t>
      </w:r>
      <w:r w:rsidR="004A520F" w:rsidRPr="00602538">
        <w:rPr>
          <w:rFonts w:ascii="宋体" w:hAnsi="宋体" w:hint="eastAsia"/>
          <w:sz w:val="24"/>
        </w:rPr>
        <w:t xml:space="preserve">  周</w:t>
      </w:r>
      <w:r w:rsidR="004A520F" w:rsidRPr="00602538">
        <w:rPr>
          <w:rFonts w:ascii="宋体" w:hAnsi="宋体"/>
          <w:sz w:val="24"/>
        </w:rPr>
        <w:t xml:space="preserve">  </w:t>
      </w:r>
      <w:r w:rsidR="004A520F" w:rsidRPr="00602538">
        <w:rPr>
          <w:rFonts w:ascii="宋体" w:hAnsi="宋体" w:hint="eastAsia"/>
          <w:sz w:val="24"/>
        </w:rPr>
        <w:t>彦</w:t>
      </w:r>
      <w:r w:rsidR="004A520F" w:rsidRPr="00602538">
        <w:rPr>
          <w:rFonts w:ascii="宋体" w:hAnsi="宋体"/>
          <w:sz w:val="24"/>
        </w:rPr>
        <w:t xml:space="preserve">  </w:t>
      </w:r>
      <w:r w:rsidRPr="00602538">
        <w:rPr>
          <w:rFonts w:ascii="宋体" w:hAnsi="宋体" w:hint="eastAsia"/>
          <w:sz w:val="24"/>
        </w:rPr>
        <w:t>周友行</w:t>
      </w:r>
      <w:r w:rsidR="004A520F" w:rsidRPr="00602538">
        <w:rPr>
          <w:rFonts w:ascii="宋体" w:hAnsi="宋体"/>
          <w:sz w:val="24"/>
        </w:rPr>
        <w:t xml:space="preserve">  </w:t>
      </w:r>
      <w:r w:rsidR="004A520F" w:rsidRPr="00602538">
        <w:rPr>
          <w:rFonts w:ascii="宋体" w:hAnsi="宋体" w:hint="eastAsia"/>
          <w:sz w:val="24"/>
        </w:rPr>
        <w:t>陈</w:t>
      </w:r>
      <w:r w:rsidR="004A520F" w:rsidRPr="00602538">
        <w:rPr>
          <w:rFonts w:ascii="宋体" w:hAnsi="宋体"/>
          <w:sz w:val="24"/>
        </w:rPr>
        <w:t xml:space="preserve">  </w:t>
      </w:r>
      <w:r w:rsidR="004A520F" w:rsidRPr="00602538">
        <w:rPr>
          <w:rFonts w:ascii="宋体" w:hAnsi="宋体" w:hint="eastAsia"/>
          <w:sz w:val="24"/>
        </w:rPr>
        <w:t>宾</w:t>
      </w:r>
      <w:r w:rsidR="004A520F" w:rsidRPr="00602538">
        <w:rPr>
          <w:rFonts w:ascii="宋体" w:hAnsi="宋体"/>
          <w:sz w:val="24"/>
        </w:rPr>
        <w:t xml:space="preserve">  </w:t>
      </w:r>
      <w:r w:rsidR="004A520F" w:rsidRPr="00602538">
        <w:rPr>
          <w:rFonts w:ascii="宋体" w:hAnsi="宋体" w:hint="eastAsia"/>
          <w:sz w:val="24"/>
        </w:rPr>
        <w:t>黄</w:t>
      </w:r>
      <w:r w:rsidR="004A520F" w:rsidRPr="00602538">
        <w:rPr>
          <w:rFonts w:ascii="宋体" w:hAnsi="宋体"/>
          <w:sz w:val="24"/>
        </w:rPr>
        <w:t xml:space="preserve">  </w:t>
      </w:r>
      <w:r w:rsidR="004A520F" w:rsidRPr="00602538">
        <w:rPr>
          <w:rFonts w:ascii="宋体" w:hAnsi="宋体" w:hint="eastAsia"/>
          <w:sz w:val="24"/>
        </w:rPr>
        <w:t>妍</w:t>
      </w:r>
      <w:r w:rsidR="004A520F" w:rsidRPr="00602538">
        <w:rPr>
          <w:rFonts w:ascii="宋体" w:hAnsi="宋体"/>
          <w:sz w:val="24"/>
        </w:rPr>
        <w:t xml:space="preserve">  </w:t>
      </w:r>
      <w:r w:rsidR="004A520F" w:rsidRPr="00602538">
        <w:rPr>
          <w:rFonts w:ascii="宋体" w:hAnsi="宋体" w:hint="eastAsia"/>
          <w:sz w:val="24"/>
        </w:rPr>
        <w:t>邹</w:t>
      </w:r>
      <w:r w:rsidR="004A520F" w:rsidRPr="00602538">
        <w:rPr>
          <w:rFonts w:ascii="宋体" w:hAnsi="宋体"/>
          <w:sz w:val="24"/>
        </w:rPr>
        <w:t xml:space="preserve">  </w:t>
      </w:r>
      <w:r w:rsidR="004A520F" w:rsidRPr="00602538">
        <w:rPr>
          <w:rFonts w:ascii="宋体" w:hAnsi="宋体" w:hint="eastAsia"/>
          <w:sz w:val="24"/>
        </w:rPr>
        <w:t>薇</w:t>
      </w:r>
      <w:r w:rsidR="004A520F" w:rsidRPr="00602538">
        <w:rPr>
          <w:rFonts w:ascii="宋体" w:hAnsi="宋体"/>
          <w:sz w:val="24"/>
        </w:rPr>
        <w:t xml:space="preserve">  </w:t>
      </w:r>
      <w:r w:rsidR="004A520F" w:rsidRPr="00602538">
        <w:rPr>
          <w:rFonts w:ascii="宋体" w:hAnsi="宋体" w:hint="eastAsia"/>
          <w:sz w:val="24"/>
        </w:rPr>
        <w:t>罗豪畅</w:t>
      </w:r>
      <w:r w:rsidRPr="00602538">
        <w:rPr>
          <w:rFonts w:ascii="宋体" w:hAnsi="宋体" w:hint="eastAsia"/>
          <w:sz w:val="24"/>
        </w:rPr>
        <w:t xml:space="preserve"> </w:t>
      </w:r>
      <w:r w:rsidRPr="00602538">
        <w:rPr>
          <w:rFonts w:ascii="宋体" w:hAnsi="宋体"/>
          <w:sz w:val="24"/>
        </w:rPr>
        <w:t xml:space="preserve"> </w:t>
      </w:r>
      <w:r w:rsidR="004A520F" w:rsidRPr="00602538">
        <w:rPr>
          <w:rFonts w:ascii="宋体" w:hAnsi="宋体" w:hint="eastAsia"/>
          <w:sz w:val="24"/>
        </w:rPr>
        <w:t>肖伟志</w:t>
      </w:r>
      <w:r w:rsidR="004A520F" w:rsidRPr="00602538">
        <w:rPr>
          <w:rFonts w:ascii="宋体" w:hAnsi="宋体" w:hint="eastAsia"/>
          <w:color w:val="FF0000"/>
          <w:sz w:val="24"/>
        </w:rPr>
        <w:t xml:space="preserve">  </w:t>
      </w:r>
    </w:p>
    <w:p w:rsidR="004A520F" w:rsidRPr="00852453" w:rsidRDefault="004A520F" w:rsidP="00D750CF">
      <w:pPr>
        <w:snapToGrid w:val="0"/>
        <w:spacing w:line="320" w:lineRule="exact"/>
        <w:ind w:firstLineChars="600" w:firstLine="1440"/>
        <w:rPr>
          <w:rFonts w:ascii="黑体" w:eastAsia="黑体" w:hAnsi="黑体"/>
          <w:b/>
          <w:sz w:val="24"/>
        </w:rPr>
      </w:pPr>
      <w:r w:rsidRPr="00602538">
        <w:rPr>
          <w:rFonts w:ascii="宋体" w:hAnsi="宋体" w:hint="eastAsia"/>
          <w:sz w:val="24"/>
        </w:rPr>
        <w:t>唐</w:t>
      </w:r>
      <w:r w:rsidRPr="00602538">
        <w:rPr>
          <w:rFonts w:ascii="宋体" w:hAnsi="宋体"/>
          <w:sz w:val="24"/>
        </w:rPr>
        <w:t xml:space="preserve">  </w:t>
      </w:r>
      <w:r w:rsidRPr="00602538">
        <w:rPr>
          <w:rFonts w:ascii="宋体" w:hAnsi="宋体" w:hint="eastAsia"/>
          <w:sz w:val="24"/>
        </w:rPr>
        <w:t>春  葛幸幸  董承明</w:t>
      </w:r>
      <w:r w:rsidRPr="00602538">
        <w:rPr>
          <w:rFonts w:ascii="宋体" w:hAnsi="宋体"/>
          <w:sz w:val="24"/>
        </w:rPr>
        <w:t xml:space="preserve">  </w:t>
      </w:r>
      <w:r w:rsidRPr="00602538">
        <w:rPr>
          <w:rFonts w:ascii="宋体" w:hAnsi="宋体" w:hint="eastAsia"/>
          <w:sz w:val="24"/>
        </w:rPr>
        <w:t>余新民</w:t>
      </w:r>
      <w:r w:rsidRPr="00602538">
        <w:rPr>
          <w:rFonts w:ascii="宋体" w:hAnsi="宋体"/>
          <w:sz w:val="24"/>
        </w:rPr>
        <w:t xml:space="preserve">  </w:t>
      </w:r>
      <w:r w:rsidRPr="00602538">
        <w:rPr>
          <w:rFonts w:ascii="宋体" w:hAnsi="宋体" w:hint="eastAsia"/>
          <w:sz w:val="24"/>
        </w:rPr>
        <w:t>何冬丽</w:t>
      </w:r>
      <w:r w:rsidRPr="00602538">
        <w:rPr>
          <w:rFonts w:ascii="宋体" w:hAnsi="宋体"/>
          <w:sz w:val="24"/>
        </w:rPr>
        <w:t xml:space="preserve">  </w:t>
      </w:r>
      <w:r w:rsidRPr="00602538">
        <w:rPr>
          <w:rFonts w:ascii="宋体" w:hAnsi="宋体" w:hint="eastAsia"/>
          <w:sz w:val="24"/>
        </w:rPr>
        <w:t>肖虎程</w:t>
      </w:r>
    </w:p>
    <w:p w:rsidR="004A520F" w:rsidRPr="00CB0C3A" w:rsidRDefault="004A520F" w:rsidP="004A520F">
      <w:pPr>
        <w:snapToGrid w:val="0"/>
        <w:spacing w:beforeLines="30" w:before="72" w:afterLines="30" w:after="72" w:line="320" w:lineRule="exact"/>
        <w:ind w:firstLineChars="196" w:firstLine="472"/>
        <w:outlineLvl w:val="0"/>
        <w:rPr>
          <w:rFonts w:ascii="黑体" w:eastAsia="黑体" w:hAnsi="黑体"/>
          <w:b/>
          <w:sz w:val="24"/>
        </w:rPr>
      </w:pPr>
      <w:r w:rsidRPr="00CB0C3A">
        <w:rPr>
          <w:rFonts w:ascii="黑体" w:eastAsia="黑体" w:hAnsi="黑体" w:hint="eastAsia"/>
          <w:b/>
          <w:sz w:val="24"/>
        </w:rPr>
        <w:t>附件</w:t>
      </w:r>
      <w:r w:rsidRPr="00CB0C3A">
        <w:rPr>
          <w:rFonts w:ascii="黑体" w:eastAsia="黑体" w:hAnsi="黑体"/>
          <w:b/>
          <w:sz w:val="24"/>
        </w:rPr>
        <w:t xml:space="preserve">2   </w:t>
      </w:r>
      <w:r w:rsidRPr="00CB0C3A">
        <w:rPr>
          <w:rFonts w:ascii="黑体" w:eastAsia="黑体" w:hAnsi="黑体" w:hint="eastAsia"/>
          <w:b/>
          <w:sz w:val="24"/>
        </w:rPr>
        <w:t>湘潭大学考试工作考场巡视组成员名单</w:t>
      </w:r>
    </w:p>
    <w:p w:rsidR="004A520F" w:rsidRPr="00CB0C3A" w:rsidRDefault="004A520F" w:rsidP="004A520F">
      <w:pPr>
        <w:snapToGrid w:val="0"/>
        <w:spacing w:line="320" w:lineRule="exact"/>
        <w:ind w:firstLineChars="200" w:firstLine="482"/>
        <w:rPr>
          <w:rFonts w:ascii="黑体" w:eastAsia="黑体" w:hAnsi="黑体"/>
          <w:b/>
          <w:sz w:val="24"/>
        </w:rPr>
      </w:pPr>
      <w:r w:rsidRPr="00CB0C3A">
        <w:rPr>
          <w:rFonts w:ascii="黑体" w:eastAsia="黑体" w:hAnsi="黑体" w:hint="eastAsia"/>
          <w:b/>
          <w:sz w:val="24"/>
        </w:rPr>
        <w:t>本科教育教学工作督导团巡视组成员名单</w:t>
      </w:r>
    </w:p>
    <w:p w:rsidR="004A520F" w:rsidRPr="00CB0C3A" w:rsidRDefault="004A520F" w:rsidP="00D750CF">
      <w:pPr>
        <w:snapToGrid w:val="0"/>
        <w:spacing w:line="320" w:lineRule="exact"/>
        <w:ind w:firstLineChars="200" w:firstLine="480"/>
        <w:rPr>
          <w:rFonts w:ascii="宋体"/>
          <w:sz w:val="24"/>
        </w:rPr>
      </w:pPr>
      <w:r w:rsidRPr="00CB0C3A">
        <w:rPr>
          <w:rFonts w:ascii="宋体" w:hAnsi="宋体" w:hint="eastAsia"/>
          <w:sz w:val="24"/>
        </w:rPr>
        <w:t>团</w:t>
      </w:r>
      <w:r w:rsidRPr="00CB0C3A">
        <w:rPr>
          <w:rFonts w:ascii="宋体" w:hAnsi="宋体"/>
          <w:sz w:val="24"/>
        </w:rPr>
        <w:t xml:space="preserve">  </w:t>
      </w:r>
      <w:r w:rsidRPr="00CB0C3A">
        <w:rPr>
          <w:rFonts w:ascii="宋体" w:hAnsi="宋体" w:hint="eastAsia"/>
          <w:sz w:val="24"/>
        </w:rPr>
        <w:t>长：董承明</w:t>
      </w:r>
    </w:p>
    <w:p w:rsidR="004A520F" w:rsidRPr="00CB0C3A" w:rsidRDefault="004A520F" w:rsidP="00D750CF">
      <w:pPr>
        <w:snapToGrid w:val="0"/>
        <w:spacing w:line="320" w:lineRule="exact"/>
        <w:ind w:firstLineChars="200" w:firstLine="480"/>
        <w:rPr>
          <w:rFonts w:ascii="宋体"/>
          <w:sz w:val="24"/>
        </w:rPr>
      </w:pPr>
      <w:r w:rsidRPr="00CB0C3A">
        <w:rPr>
          <w:rFonts w:ascii="宋体" w:hAnsi="宋体" w:hint="eastAsia"/>
          <w:sz w:val="24"/>
        </w:rPr>
        <w:t>副团长：余新民</w:t>
      </w:r>
    </w:p>
    <w:p w:rsidR="004A520F" w:rsidRPr="00CB0C3A" w:rsidRDefault="004A520F" w:rsidP="00D750CF">
      <w:pPr>
        <w:snapToGrid w:val="0"/>
        <w:spacing w:line="320" w:lineRule="exact"/>
        <w:ind w:firstLineChars="200" w:firstLine="480"/>
        <w:rPr>
          <w:rFonts w:ascii="宋体"/>
          <w:sz w:val="24"/>
        </w:rPr>
      </w:pPr>
      <w:r w:rsidRPr="00CB0C3A">
        <w:rPr>
          <w:rFonts w:ascii="宋体" w:hAnsi="宋体" w:hint="eastAsia"/>
          <w:sz w:val="24"/>
        </w:rPr>
        <w:t>成</w:t>
      </w:r>
      <w:r w:rsidRPr="00CB0C3A">
        <w:rPr>
          <w:rFonts w:ascii="宋体" w:hAnsi="宋体"/>
          <w:sz w:val="24"/>
        </w:rPr>
        <w:t xml:space="preserve">  </w:t>
      </w:r>
      <w:r w:rsidRPr="00CB0C3A">
        <w:rPr>
          <w:rFonts w:ascii="宋体" w:hAnsi="宋体" w:hint="eastAsia"/>
          <w:sz w:val="24"/>
        </w:rPr>
        <w:t>员：曹艳芝</w:t>
      </w:r>
      <w:r w:rsidRPr="00CB0C3A">
        <w:rPr>
          <w:rFonts w:ascii="宋体" w:hAnsi="宋体"/>
          <w:sz w:val="24"/>
        </w:rPr>
        <w:t xml:space="preserve">  </w:t>
      </w:r>
      <w:smartTag w:uri="urn:schemas-microsoft-com:office:smarttags" w:element="PersonName">
        <w:r w:rsidRPr="00CB0C3A">
          <w:rPr>
            <w:rFonts w:ascii="宋体" w:hAnsi="宋体" w:hint="eastAsia"/>
            <w:sz w:val="24"/>
          </w:rPr>
          <w:t>范正</w:t>
        </w:r>
      </w:smartTag>
      <w:r w:rsidRPr="00CB0C3A">
        <w:rPr>
          <w:rFonts w:ascii="宋体" w:hAnsi="宋体" w:hint="eastAsia"/>
          <w:sz w:val="24"/>
        </w:rPr>
        <w:t>君</w:t>
      </w:r>
      <w:r w:rsidRPr="00CB0C3A">
        <w:rPr>
          <w:rFonts w:ascii="宋体" w:hAnsi="宋体"/>
          <w:sz w:val="24"/>
        </w:rPr>
        <w:t xml:space="preserve">  </w:t>
      </w:r>
      <w:r w:rsidRPr="00CB0C3A">
        <w:rPr>
          <w:rFonts w:ascii="宋体" w:hAnsi="宋体" w:hint="eastAsia"/>
          <w:sz w:val="24"/>
        </w:rPr>
        <w:t>瞿纪万</w:t>
      </w:r>
      <w:r w:rsidRPr="00CB0C3A">
        <w:rPr>
          <w:rFonts w:ascii="宋体" w:hAnsi="宋体"/>
          <w:sz w:val="24"/>
        </w:rPr>
        <w:t xml:space="preserve">  </w:t>
      </w:r>
      <w:r w:rsidRPr="00CB0C3A">
        <w:rPr>
          <w:rFonts w:ascii="宋体" w:hAnsi="宋体" w:hint="eastAsia"/>
          <w:sz w:val="24"/>
        </w:rPr>
        <w:t>张仲模</w:t>
      </w:r>
      <w:r w:rsidRPr="00CB0C3A">
        <w:rPr>
          <w:rFonts w:ascii="宋体" w:hAnsi="宋体"/>
          <w:sz w:val="24"/>
        </w:rPr>
        <w:t xml:space="preserve">  </w:t>
      </w:r>
      <w:r w:rsidRPr="00CB0C3A">
        <w:rPr>
          <w:rFonts w:ascii="宋体" w:hAnsi="宋体" w:hint="eastAsia"/>
          <w:sz w:val="24"/>
        </w:rPr>
        <w:t>石刚强</w:t>
      </w:r>
    </w:p>
    <w:p w:rsidR="004A520F" w:rsidRPr="00CB0C3A" w:rsidRDefault="004A520F" w:rsidP="00D750CF">
      <w:pPr>
        <w:snapToGrid w:val="0"/>
        <w:spacing w:line="320" w:lineRule="exact"/>
        <w:ind w:firstLineChars="600" w:firstLine="1440"/>
        <w:rPr>
          <w:rFonts w:ascii="宋体"/>
          <w:sz w:val="24"/>
        </w:rPr>
      </w:pPr>
      <w:r w:rsidRPr="00CB0C3A">
        <w:rPr>
          <w:rFonts w:ascii="宋体" w:hAnsi="宋体" w:hint="eastAsia"/>
          <w:sz w:val="24"/>
        </w:rPr>
        <w:t>齐红蕊</w:t>
      </w:r>
      <w:r w:rsidRPr="00CB0C3A">
        <w:rPr>
          <w:rFonts w:ascii="宋体" w:hAnsi="宋体"/>
          <w:sz w:val="24"/>
        </w:rPr>
        <w:t xml:space="preserve">  </w:t>
      </w:r>
      <w:r w:rsidRPr="00CB0C3A">
        <w:rPr>
          <w:rFonts w:ascii="宋体" w:hAnsi="宋体" w:hint="eastAsia"/>
          <w:sz w:val="24"/>
        </w:rPr>
        <w:t>王</w:t>
      </w:r>
      <w:r w:rsidRPr="00CB0C3A">
        <w:rPr>
          <w:rFonts w:ascii="宋体" w:hAnsi="宋体"/>
          <w:sz w:val="24"/>
        </w:rPr>
        <w:t xml:space="preserve">  </w:t>
      </w:r>
      <w:r w:rsidRPr="00CB0C3A">
        <w:rPr>
          <w:rFonts w:ascii="宋体" w:hAnsi="宋体" w:hint="eastAsia"/>
          <w:sz w:val="24"/>
        </w:rPr>
        <w:t>婷</w:t>
      </w:r>
      <w:r w:rsidRPr="00CB0C3A">
        <w:rPr>
          <w:rFonts w:ascii="宋体" w:hAnsi="宋体"/>
          <w:sz w:val="24"/>
        </w:rPr>
        <w:t xml:space="preserve">  </w:t>
      </w:r>
      <w:r w:rsidRPr="00CB0C3A">
        <w:rPr>
          <w:rFonts w:ascii="宋体" w:hAnsi="宋体" w:hint="eastAsia"/>
          <w:sz w:val="24"/>
        </w:rPr>
        <w:t>赵荣国</w:t>
      </w:r>
      <w:r w:rsidRPr="00CB0C3A">
        <w:rPr>
          <w:rFonts w:ascii="宋体" w:hAnsi="宋体"/>
          <w:sz w:val="24"/>
        </w:rPr>
        <w:t xml:space="preserve">  </w:t>
      </w:r>
      <w:r w:rsidRPr="00CB0C3A">
        <w:rPr>
          <w:rFonts w:ascii="宋体" w:hAnsi="宋体" w:hint="eastAsia"/>
          <w:sz w:val="24"/>
        </w:rPr>
        <w:t>李军华</w:t>
      </w:r>
      <w:r>
        <w:rPr>
          <w:rFonts w:ascii="宋体" w:hAnsi="宋体" w:hint="eastAsia"/>
          <w:sz w:val="24"/>
        </w:rPr>
        <w:t xml:space="preserve">  周良德</w:t>
      </w:r>
    </w:p>
    <w:p w:rsidR="004A520F" w:rsidRPr="00CB0C3A" w:rsidRDefault="004A520F" w:rsidP="004A520F">
      <w:pPr>
        <w:snapToGrid w:val="0"/>
        <w:spacing w:beforeLines="50" w:before="120" w:line="320" w:lineRule="exact"/>
        <w:ind w:firstLineChars="200" w:firstLine="482"/>
        <w:rPr>
          <w:rFonts w:ascii="黑体" w:eastAsia="黑体" w:hAnsi="黑体"/>
          <w:b/>
          <w:sz w:val="24"/>
        </w:rPr>
      </w:pPr>
      <w:r w:rsidRPr="00CB0C3A">
        <w:rPr>
          <w:rFonts w:ascii="黑体" w:eastAsia="黑体" w:hAnsi="黑体" w:hint="eastAsia"/>
          <w:b/>
          <w:sz w:val="24"/>
        </w:rPr>
        <w:t>教务处巡视组成员名单</w:t>
      </w:r>
    </w:p>
    <w:p w:rsidR="004A520F" w:rsidRPr="00CB0C3A" w:rsidRDefault="004A520F" w:rsidP="00D750CF">
      <w:pPr>
        <w:snapToGrid w:val="0"/>
        <w:spacing w:line="320" w:lineRule="exact"/>
        <w:ind w:firstLineChars="200" w:firstLine="480"/>
        <w:rPr>
          <w:rFonts w:ascii="宋体"/>
          <w:sz w:val="24"/>
        </w:rPr>
      </w:pPr>
      <w:r w:rsidRPr="00CB0C3A">
        <w:rPr>
          <w:rFonts w:ascii="宋体" w:hAnsi="宋体" w:hint="eastAsia"/>
          <w:sz w:val="24"/>
        </w:rPr>
        <w:t>组</w:t>
      </w:r>
      <w:r w:rsidRPr="00CB0C3A">
        <w:rPr>
          <w:rFonts w:ascii="宋体" w:hAnsi="宋体"/>
          <w:sz w:val="24"/>
        </w:rPr>
        <w:t xml:space="preserve">  </w:t>
      </w:r>
      <w:r w:rsidRPr="00CB0C3A">
        <w:rPr>
          <w:rFonts w:ascii="宋体" w:hAnsi="宋体" w:hint="eastAsia"/>
          <w:sz w:val="24"/>
        </w:rPr>
        <w:t>长：喻祖国</w:t>
      </w:r>
    </w:p>
    <w:p w:rsidR="004A520F" w:rsidRPr="00CB0C3A" w:rsidRDefault="004A520F" w:rsidP="00D750CF">
      <w:pPr>
        <w:snapToGrid w:val="0"/>
        <w:spacing w:line="320" w:lineRule="exact"/>
        <w:ind w:firstLineChars="200" w:firstLine="480"/>
        <w:rPr>
          <w:rFonts w:ascii="宋体"/>
          <w:sz w:val="24"/>
        </w:rPr>
      </w:pPr>
      <w:r w:rsidRPr="00CB0C3A">
        <w:rPr>
          <w:rFonts w:ascii="宋体" w:hAnsi="宋体" w:hint="eastAsia"/>
          <w:sz w:val="24"/>
        </w:rPr>
        <w:t>副组长：宋德发</w:t>
      </w:r>
      <w:r w:rsidRPr="00CB0C3A">
        <w:rPr>
          <w:rFonts w:ascii="宋体" w:hAnsi="宋体"/>
          <w:sz w:val="24"/>
        </w:rPr>
        <w:t xml:space="preserve"> </w:t>
      </w:r>
      <w:r>
        <w:rPr>
          <w:rFonts w:ascii="宋体" w:hAnsi="宋体" w:hint="eastAsia"/>
          <w:sz w:val="24"/>
        </w:rPr>
        <w:t xml:space="preserve"> </w:t>
      </w:r>
      <w:r w:rsidRPr="00CB0C3A">
        <w:rPr>
          <w:rFonts w:ascii="宋体" w:hAnsi="宋体" w:hint="eastAsia"/>
          <w:sz w:val="24"/>
        </w:rPr>
        <w:t>谭晓朝</w:t>
      </w:r>
      <w:r>
        <w:rPr>
          <w:rFonts w:ascii="宋体" w:hAnsi="宋体" w:hint="eastAsia"/>
          <w:sz w:val="24"/>
        </w:rPr>
        <w:t xml:space="preserve">  张  普</w:t>
      </w:r>
    </w:p>
    <w:p w:rsidR="00BC75EF" w:rsidRPr="00A363C8" w:rsidRDefault="004A520F" w:rsidP="00D750CF">
      <w:pPr>
        <w:snapToGrid w:val="0"/>
        <w:spacing w:line="320" w:lineRule="exact"/>
        <w:ind w:firstLineChars="200" w:firstLine="480"/>
      </w:pPr>
      <w:r w:rsidRPr="00CB0C3A">
        <w:rPr>
          <w:rFonts w:ascii="宋体" w:hAnsi="宋体" w:hint="eastAsia"/>
          <w:sz w:val="24"/>
        </w:rPr>
        <w:t>考务办公室成员：肖虎程</w:t>
      </w:r>
      <w:r w:rsidRPr="00CB0C3A">
        <w:rPr>
          <w:rFonts w:ascii="宋体" w:hAnsi="宋体"/>
          <w:sz w:val="24"/>
        </w:rPr>
        <w:t xml:space="preserve">  </w:t>
      </w:r>
      <w:r w:rsidRPr="00CB0C3A">
        <w:rPr>
          <w:rFonts w:ascii="宋体" w:hAnsi="宋体" w:hint="eastAsia"/>
          <w:sz w:val="24"/>
        </w:rPr>
        <w:t>李清香  张金斌</w:t>
      </w:r>
      <w:r>
        <w:rPr>
          <w:rFonts w:ascii="宋体" w:hAnsi="宋体" w:hint="eastAsia"/>
          <w:sz w:val="24"/>
        </w:rPr>
        <w:t xml:space="preserve">  宋  婧</w:t>
      </w:r>
    </w:p>
    <w:sectPr w:rsidR="00BC75EF" w:rsidRPr="00A363C8" w:rsidSect="0007155B">
      <w:footerReference w:type="even" r:id="rId8"/>
      <w:footerReference w:type="default" r:id="rId9"/>
      <w:pgSz w:w="11907" w:h="16840" w:code="9"/>
      <w:pgMar w:top="1134" w:right="1134" w:bottom="454" w:left="1134" w:header="964" w:footer="737" w:gutter="0"/>
      <w:cols w:space="425"/>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664" w:rsidRDefault="00B90664">
      <w:r>
        <w:separator/>
      </w:r>
    </w:p>
  </w:endnote>
  <w:endnote w:type="continuationSeparator" w:id="0">
    <w:p w:rsidR="00B90664" w:rsidRDefault="00B9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5EF" w:rsidRDefault="00BC75E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C75EF" w:rsidRDefault="00BC75E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5EF" w:rsidRDefault="00BC75EF" w:rsidP="000A2DF8">
    <w:pPr>
      <w:pStyle w:val="a8"/>
      <w:jc w:val="center"/>
    </w:pPr>
    <w:r>
      <w:rPr>
        <w:rFonts w:hint="eastAsia"/>
      </w:rPr>
      <w:t>第</w:t>
    </w:r>
    <w:r>
      <w:rPr>
        <w:rStyle w:val="aa"/>
      </w:rPr>
      <w:fldChar w:fldCharType="begin"/>
    </w:r>
    <w:r>
      <w:rPr>
        <w:rStyle w:val="aa"/>
      </w:rPr>
      <w:instrText xml:space="preserve"> PAGE </w:instrText>
    </w:r>
    <w:r>
      <w:rPr>
        <w:rStyle w:val="aa"/>
      </w:rPr>
      <w:fldChar w:fldCharType="separate"/>
    </w:r>
    <w:r w:rsidR="00E56959">
      <w:rPr>
        <w:rStyle w:val="aa"/>
      </w:rPr>
      <w:t>1</w:t>
    </w:r>
    <w:r>
      <w:rPr>
        <w:rStyle w:val="aa"/>
      </w:rPr>
      <w:fldChar w:fldCharType="end"/>
    </w:r>
    <w:r>
      <w:rPr>
        <w:rFonts w:hint="eastAsia"/>
      </w:rPr>
      <w:t>页</w:t>
    </w:r>
    <w:r>
      <w:t xml:space="preserve">  </w:t>
    </w:r>
    <w:r>
      <w:rPr>
        <w:rFonts w:hint="eastAsia"/>
      </w:rPr>
      <w:t>共</w:t>
    </w:r>
    <w:r>
      <w:rPr>
        <w:rStyle w:val="aa"/>
      </w:rPr>
      <w:fldChar w:fldCharType="begin"/>
    </w:r>
    <w:r>
      <w:rPr>
        <w:rStyle w:val="aa"/>
      </w:rPr>
      <w:instrText xml:space="preserve"> NUMPAGES </w:instrText>
    </w:r>
    <w:r>
      <w:rPr>
        <w:rStyle w:val="aa"/>
      </w:rPr>
      <w:fldChar w:fldCharType="separate"/>
    </w:r>
    <w:r w:rsidR="00E56959">
      <w:rPr>
        <w:rStyle w:val="aa"/>
      </w:rPr>
      <w:t>4</w:t>
    </w:r>
    <w:r>
      <w:rPr>
        <w:rStyle w:val="aa"/>
      </w:rPr>
      <w:fldChar w:fldCharType="end"/>
    </w:r>
    <w:r>
      <w:rPr>
        <w:rStyle w:val="aa"/>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664" w:rsidRDefault="00B90664">
      <w:r>
        <w:separator/>
      </w:r>
    </w:p>
  </w:footnote>
  <w:footnote w:type="continuationSeparator" w:id="0">
    <w:p w:rsidR="00B90664" w:rsidRDefault="00B90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4A0CE4"/>
    <w:multiLevelType w:val="hybridMultilevel"/>
    <w:tmpl w:val="E94C854A"/>
    <w:lvl w:ilvl="0" w:tplc="A7A638D6">
      <w:start w:val="1"/>
      <w:numFmt w:val="decimal"/>
      <w:lvlText w:val="%1．"/>
      <w:lvlJc w:val="left"/>
      <w:pPr>
        <w:ind w:left="830" w:hanging="360"/>
      </w:pPr>
      <w:rPr>
        <w:rFonts w:cs="Times New Roman" w:hint="default"/>
        <w:b w:val="0"/>
      </w:rPr>
    </w:lvl>
    <w:lvl w:ilvl="1" w:tplc="04090019" w:tentative="1">
      <w:start w:val="1"/>
      <w:numFmt w:val="lowerLetter"/>
      <w:lvlText w:val="%2)"/>
      <w:lvlJc w:val="left"/>
      <w:pPr>
        <w:ind w:left="1310" w:hanging="420"/>
      </w:pPr>
      <w:rPr>
        <w:rFonts w:cs="Times New Roman"/>
      </w:rPr>
    </w:lvl>
    <w:lvl w:ilvl="2" w:tplc="0409001B" w:tentative="1">
      <w:start w:val="1"/>
      <w:numFmt w:val="lowerRoman"/>
      <w:lvlText w:val="%3."/>
      <w:lvlJc w:val="right"/>
      <w:pPr>
        <w:ind w:left="1730" w:hanging="420"/>
      </w:pPr>
      <w:rPr>
        <w:rFonts w:cs="Times New Roman"/>
      </w:rPr>
    </w:lvl>
    <w:lvl w:ilvl="3" w:tplc="0409000F" w:tentative="1">
      <w:start w:val="1"/>
      <w:numFmt w:val="decimal"/>
      <w:lvlText w:val="%4."/>
      <w:lvlJc w:val="left"/>
      <w:pPr>
        <w:ind w:left="2150" w:hanging="420"/>
      </w:pPr>
      <w:rPr>
        <w:rFonts w:cs="Times New Roman"/>
      </w:rPr>
    </w:lvl>
    <w:lvl w:ilvl="4" w:tplc="04090019" w:tentative="1">
      <w:start w:val="1"/>
      <w:numFmt w:val="lowerLetter"/>
      <w:lvlText w:val="%5)"/>
      <w:lvlJc w:val="left"/>
      <w:pPr>
        <w:ind w:left="2570" w:hanging="420"/>
      </w:pPr>
      <w:rPr>
        <w:rFonts w:cs="Times New Roman"/>
      </w:rPr>
    </w:lvl>
    <w:lvl w:ilvl="5" w:tplc="0409001B" w:tentative="1">
      <w:start w:val="1"/>
      <w:numFmt w:val="lowerRoman"/>
      <w:lvlText w:val="%6."/>
      <w:lvlJc w:val="right"/>
      <w:pPr>
        <w:ind w:left="2990" w:hanging="420"/>
      </w:pPr>
      <w:rPr>
        <w:rFonts w:cs="Times New Roman"/>
      </w:rPr>
    </w:lvl>
    <w:lvl w:ilvl="6" w:tplc="0409000F" w:tentative="1">
      <w:start w:val="1"/>
      <w:numFmt w:val="decimal"/>
      <w:lvlText w:val="%7."/>
      <w:lvlJc w:val="left"/>
      <w:pPr>
        <w:ind w:left="3410" w:hanging="420"/>
      </w:pPr>
      <w:rPr>
        <w:rFonts w:cs="Times New Roman"/>
      </w:rPr>
    </w:lvl>
    <w:lvl w:ilvl="7" w:tplc="04090019" w:tentative="1">
      <w:start w:val="1"/>
      <w:numFmt w:val="lowerLetter"/>
      <w:lvlText w:val="%8)"/>
      <w:lvlJc w:val="left"/>
      <w:pPr>
        <w:ind w:left="3830" w:hanging="420"/>
      </w:pPr>
      <w:rPr>
        <w:rFonts w:cs="Times New Roman"/>
      </w:rPr>
    </w:lvl>
    <w:lvl w:ilvl="8" w:tplc="0409001B" w:tentative="1">
      <w:start w:val="1"/>
      <w:numFmt w:val="lowerRoman"/>
      <w:lvlText w:val="%9."/>
      <w:lvlJc w:val="right"/>
      <w:pPr>
        <w:ind w:left="4250" w:hanging="420"/>
      </w:pPr>
      <w:rPr>
        <w:rFonts w:cs="Times New Roman"/>
      </w:rPr>
    </w:lvl>
  </w:abstractNum>
  <w:abstractNum w:abstractNumId="1" w15:restartNumberingAfterBreak="0">
    <w:nsid w:val="5AB80661"/>
    <w:multiLevelType w:val="hybridMultilevel"/>
    <w:tmpl w:val="D83E4958"/>
    <w:lvl w:ilvl="0" w:tplc="A89AA8F2">
      <w:start w:val="1"/>
      <w:numFmt w:val="decimalEnclosedCircle"/>
      <w:lvlText w:val="%1"/>
      <w:lvlJc w:val="left"/>
      <w:pPr>
        <w:ind w:left="1068" w:hanging="36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15:restartNumberingAfterBreak="0">
    <w:nsid w:val="7F4954DE"/>
    <w:multiLevelType w:val="hybridMultilevel"/>
    <w:tmpl w:val="6C9AADE2"/>
    <w:lvl w:ilvl="0" w:tplc="7A4054AA">
      <w:start w:val="2"/>
      <w:numFmt w:val="japaneseCounting"/>
      <w:lvlText w:val="%1、"/>
      <w:lvlJc w:val="left"/>
      <w:pPr>
        <w:ind w:left="1192" w:hanging="720"/>
      </w:pPr>
      <w:rPr>
        <w:rFonts w:hAnsi="黑体" w:cs="Times New Roman" w:hint="default"/>
        <w:b/>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ndows 用户">
    <w15:presenceInfo w15:providerId="None" w15:userId="Windows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420"/>
  <w:drawingGridHorizontalSpacing w:val="105"/>
  <w:drawingGridVerticalSpacing w:val="231"/>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6D41"/>
    <w:rsid w:val="000027C1"/>
    <w:rsid w:val="00003B87"/>
    <w:rsid w:val="00003C7D"/>
    <w:rsid w:val="00003F09"/>
    <w:rsid w:val="00004B9C"/>
    <w:rsid w:val="00004FC3"/>
    <w:rsid w:val="00005B9E"/>
    <w:rsid w:val="000077A1"/>
    <w:rsid w:val="0000783B"/>
    <w:rsid w:val="00010A30"/>
    <w:rsid w:val="00010E12"/>
    <w:rsid w:val="000111EA"/>
    <w:rsid w:val="00013FA7"/>
    <w:rsid w:val="00016A08"/>
    <w:rsid w:val="00016C55"/>
    <w:rsid w:val="00017C34"/>
    <w:rsid w:val="00017F4F"/>
    <w:rsid w:val="00022C56"/>
    <w:rsid w:val="000242D0"/>
    <w:rsid w:val="00024F60"/>
    <w:rsid w:val="00025532"/>
    <w:rsid w:val="000255EC"/>
    <w:rsid w:val="0002616C"/>
    <w:rsid w:val="00030770"/>
    <w:rsid w:val="00031D2A"/>
    <w:rsid w:val="000347B9"/>
    <w:rsid w:val="00035841"/>
    <w:rsid w:val="00036BCD"/>
    <w:rsid w:val="00043A94"/>
    <w:rsid w:val="00047008"/>
    <w:rsid w:val="00047D60"/>
    <w:rsid w:val="00053353"/>
    <w:rsid w:val="00053E69"/>
    <w:rsid w:val="00054A8B"/>
    <w:rsid w:val="000552F6"/>
    <w:rsid w:val="000555B2"/>
    <w:rsid w:val="00056D11"/>
    <w:rsid w:val="00057383"/>
    <w:rsid w:val="000609A2"/>
    <w:rsid w:val="000611D6"/>
    <w:rsid w:val="00062498"/>
    <w:rsid w:val="00062D75"/>
    <w:rsid w:val="00064677"/>
    <w:rsid w:val="00065BBF"/>
    <w:rsid w:val="0006674F"/>
    <w:rsid w:val="0007155B"/>
    <w:rsid w:val="000716C8"/>
    <w:rsid w:val="0007281F"/>
    <w:rsid w:val="00074616"/>
    <w:rsid w:val="00074D44"/>
    <w:rsid w:val="00075085"/>
    <w:rsid w:val="00077122"/>
    <w:rsid w:val="0008147B"/>
    <w:rsid w:val="0008356C"/>
    <w:rsid w:val="000839CC"/>
    <w:rsid w:val="00083E17"/>
    <w:rsid w:val="0008534C"/>
    <w:rsid w:val="00087D39"/>
    <w:rsid w:val="000926B1"/>
    <w:rsid w:val="00095322"/>
    <w:rsid w:val="00097F45"/>
    <w:rsid w:val="000A05CC"/>
    <w:rsid w:val="000A2DF8"/>
    <w:rsid w:val="000A4FAC"/>
    <w:rsid w:val="000A5D19"/>
    <w:rsid w:val="000A73DB"/>
    <w:rsid w:val="000B0CE7"/>
    <w:rsid w:val="000C1A1B"/>
    <w:rsid w:val="000C26E7"/>
    <w:rsid w:val="000C460B"/>
    <w:rsid w:val="000C46EA"/>
    <w:rsid w:val="000C4D6F"/>
    <w:rsid w:val="000C6766"/>
    <w:rsid w:val="000D1D9E"/>
    <w:rsid w:val="000D3A33"/>
    <w:rsid w:val="000D43DA"/>
    <w:rsid w:val="000D5B20"/>
    <w:rsid w:val="000D60FC"/>
    <w:rsid w:val="000D7150"/>
    <w:rsid w:val="000D792F"/>
    <w:rsid w:val="000E10F6"/>
    <w:rsid w:val="000E1E4A"/>
    <w:rsid w:val="000E25E6"/>
    <w:rsid w:val="000E33A1"/>
    <w:rsid w:val="000E36CB"/>
    <w:rsid w:val="000E5EEA"/>
    <w:rsid w:val="000E5FFB"/>
    <w:rsid w:val="000E7F86"/>
    <w:rsid w:val="000F0474"/>
    <w:rsid w:val="000F334F"/>
    <w:rsid w:val="000F4B39"/>
    <w:rsid w:val="000F62CC"/>
    <w:rsid w:val="00100CE7"/>
    <w:rsid w:val="00110839"/>
    <w:rsid w:val="00111850"/>
    <w:rsid w:val="00112431"/>
    <w:rsid w:val="00114978"/>
    <w:rsid w:val="001154D6"/>
    <w:rsid w:val="0011582B"/>
    <w:rsid w:val="00120C13"/>
    <w:rsid w:val="001218A7"/>
    <w:rsid w:val="00123D74"/>
    <w:rsid w:val="00124D5A"/>
    <w:rsid w:val="001253B4"/>
    <w:rsid w:val="001253CA"/>
    <w:rsid w:val="0012593A"/>
    <w:rsid w:val="00127E39"/>
    <w:rsid w:val="00130424"/>
    <w:rsid w:val="00130444"/>
    <w:rsid w:val="00130EEF"/>
    <w:rsid w:val="00131335"/>
    <w:rsid w:val="00132264"/>
    <w:rsid w:val="00132568"/>
    <w:rsid w:val="00134C03"/>
    <w:rsid w:val="00137425"/>
    <w:rsid w:val="00142B07"/>
    <w:rsid w:val="00143B9C"/>
    <w:rsid w:val="00143C85"/>
    <w:rsid w:val="001452C3"/>
    <w:rsid w:val="00155DE3"/>
    <w:rsid w:val="00156F87"/>
    <w:rsid w:val="00157DAA"/>
    <w:rsid w:val="001607A1"/>
    <w:rsid w:val="00160C57"/>
    <w:rsid w:val="00162AC7"/>
    <w:rsid w:val="00163636"/>
    <w:rsid w:val="00171449"/>
    <w:rsid w:val="00171574"/>
    <w:rsid w:val="00172197"/>
    <w:rsid w:val="0017262B"/>
    <w:rsid w:val="00175ECD"/>
    <w:rsid w:val="00177ED4"/>
    <w:rsid w:val="00181279"/>
    <w:rsid w:val="00182A56"/>
    <w:rsid w:val="00184074"/>
    <w:rsid w:val="00184579"/>
    <w:rsid w:val="001876E0"/>
    <w:rsid w:val="00187874"/>
    <w:rsid w:val="001902DE"/>
    <w:rsid w:val="00192826"/>
    <w:rsid w:val="0019416C"/>
    <w:rsid w:val="0019426D"/>
    <w:rsid w:val="001946B6"/>
    <w:rsid w:val="0019596F"/>
    <w:rsid w:val="001A0468"/>
    <w:rsid w:val="001A3A01"/>
    <w:rsid w:val="001A78A6"/>
    <w:rsid w:val="001B1523"/>
    <w:rsid w:val="001B2A36"/>
    <w:rsid w:val="001B390D"/>
    <w:rsid w:val="001B47ED"/>
    <w:rsid w:val="001B4E46"/>
    <w:rsid w:val="001C0416"/>
    <w:rsid w:val="001C0433"/>
    <w:rsid w:val="001C117A"/>
    <w:rsid w:val="001C142D"/>
    <w:rsid w:val="001C26B1"/>
    <w:rsid w:val="001C3E7A"/>
    <w:rsid w:val="001C40CB"/>
    <w:rsid w:val="001C426B"/>
    <w:rsid w:val="001C518E"/>
    <w:rsid w:val="001D04F1"/>
    <w:rsid w:val="001D32DB"/>
    <w:rsid w:val="001D3390"/>
    <w:rsid w:val="001D3C00"/>
    <w:rsid w:val="001D4E5C"/>
    <w:rsid w:val="001D4ECE"/>
    <w:rsid w:val="001E216A"/>
    <w:rsid w:val="001E3B96"/>
    <w:rsid w:val="001E44F4"/>
    <w:rsid w:val="001E4856"/>
    <w:rsid w:val="001E5DD1"/>
    <w:rsid w:val="001E695C"/>
    <w:rsid w:val="001F023D"/>
    <w:rsid w:val="001F1DAE"/>
    <w:rsid w:val="001F1DEA"/>
    <w:rsid w:val="001F2BF7"/>
    <w:rsid w:val="001F39DE"/>
    <w:rsid w:val="00200847"/>
    <w:rsid w:val="002027DF"/>
    <w:rsid w:val="00203B14"/>
    <w:rsid w:val="0020449E"/>
    <w:rsid w:val="002049B2"/>
    <w:rsid w:val="00204FD6"/>
    <w:rsid w:val="0020652D"/>
    <w:rsid w:val="002112E3"/>
    <w:rsid w:val="00212194"/>
    <w:rsid w:val="00213399"/>
    <w:rsid w:val="002140AC"/>
    <w:rsid w:val="00214614"/>
    <w:rsid w:val="00216749"/>
    <w:rsid w:val="00217145"/>
    <w:rsid w:val="00220F6B"/>
    <w:rsid w:val="00227227"/>
    <w:rsid w:val="00231F3E"/>
    <w:rsid w:val="00236637"/>
    <w:rsid w:val="002372A8"/>
    <w:rsid w:val="00237AB6"/>
    <w:rsid w:val="002408A6"/>
    <w:rsid w:val="00243518"/>
    <w:rsid w:val="00245DC1"/>
    <w:rsid w:val="002466AC"/>
    <w:rsid w:val="00246B91"/>
    <w:rsid w:val="00246D7D"/>
    <w:rsid w:val="002512B9"/>
    <w:rsid w:val="002523D6"/>
    <w:rsid w:val="002524E9"/>
    <w:rsid w:val="00257FD2"/>
    <w:rsid w:val="0026129E"/>
    <w:rsid w:val="00262C98"/>
    <w:rsid w:val="00264C49"/>
    <w:rsid w:val="00265AFE"/>
    <w:rsid w:val="00267550"/>
    <w:rsid w:val="00273BCA"/>
    <w:rsid w:val="00274D67"/>
    <w:rsid w:val="00275FCA"/>
    <w:rsid w:val="00275FE1"/>
    <w:rsid w:val="00280AF7"/>
    <w:rsid w:val="00283D01"/>
    <w:rsid w:val="00286FAB"/>
    <w:rsid w:val="0028734E"/>
    <w:rsid w:val="002879F4"/>
    <w:rsid w:val="0029180C"/>
    <w:rsid w:val="002924DD"/>
    <w:rsid w:val="00293652"/>
    <w:rsid w:val="00293C4E"/>
    <w:rsid w:val="0029447D"/>
    <w:rsid w:val="002945A0"/>
    <w:rsid w:val="00294B56"/>
    <w:rsid w:val="0029578A"/>
    <w:rsid w:val="00296868"/>
    <w:rsid w:val="002A1BF5"/>
    <w:rsid w:val="002A2528"/>
    <w:rsid w:val="002A26D1"/>
    <w:rsid w:val="002A5990"/>
    <w:rsid w:val="002B375D"/>
    <w:rsid w:val="002B45A9"/>
    <w:rsid w:val="002B4974"/>
    <w:rsid w:val="002B5292"/>
    <w:rsid w:val="002B64AE"/>
    <w:rsid w:val="002B70CE"/>
    <w:rsid w:val="002C0E43"/>
    <w:rsid w:val="002C1B92"/>
    <w:rsid w:val="002C32BC"/>
    <w:rsid w:val="002C3FBF"/>
    <w:rsid w:val="002C47BD"/>
    <w:rsid w:val="002C6753"/>
    <w:rsid w:val="002C7417"/>
    <w:rsid w:val="002C7AB3"/>
    <w:rsid w:val="002C7BA2"/>
    <w:rsid w:val="002D03A6"/>
    <w:rsid w:val="002D1369"/>
    <w:rsid w:val="002D2CD0"/>
    <w:rsid w:val="002D3A1D"/>
    <w:rsid w:val="002D6273"/>
    <w:rsid w:val="002E0125"/>
    <w:rsid w:val="002E01F6"/>
    <w:rsid w:val="002E029A"/>
    <w:rsid w:val="002E0329"/>
    <w:rsid w:val="002E0552"/>
    <w:rsid w:val="002E07BB"/>
    <w:rsid w:val="002E3234"/>
    <w:rsid w:val="002E4648"/>
    <w:rsid w:val="002E7809"/>
    <w:rsid w:val="002E7D4E"/>
    <w:rsid w:val="002F032E"/>
    <w:rsid w:val="002F052D"/>
    <w:rsid w:val="002F2021"/>
    <w:rsid w:val="002F2B06"/>
    <w:rsid w:val="002F3E65"/>
    <w:rsid w:val="002F3F7C"/>
    <w:rsid w:val="0030173C"/>
    <w:rsid w:val="00302C18"/>
    <w:rsid w:val="00305A6D"/>
    <w:rsid w:val="00307FA9"/>
    <w:rsid w:val="003121F1"/>
    <w:rsid w:val="00312965"/>
    <w:rsid w:val="00315120"/>
    <w:rsid w:val="00315DDF"/>
    <w:rsid w:val="00316014"/>
    <w:rsid w:val="003177A8"/>
    <w:rsid w:val="00317962"/>
    <w:rsid w:val="00325AC1"/>
    <w:rsid w:val="00327177"/>
    <w:rsid w:val="00330334"/>
    <w:rsid w:val="00330AB2"/>
    <w:rsid w:val="00331B69"/>
    <w:rsid w:val="00331C0E"/>
    <w:rsid w:val="00332F36"/>
    <w:rsid w:val="00333CCC"/>
    <w:rsid w:val="00334AF5"/>
    <w:rsid w:val="00336AF2"/>
    <w:rsid w:val="0033788B"/>
    <w:rsid w:val="00340163"/>
    <w:rsid w:val="0034034D"/>
    <w:rsid w:val="0034135A"/>
    <w:rsid w:val="00347B30"/>
    <w:rsid w:val="00347C4E"/>
    <w:rsid w:val="00350EF4"/>
    <w:rsid w:val="00351881"/>
    <w:rsid w:val="00352DEA"/>
    <w:rsid w:val="00354FC4"/>
    <w:rsid w:val="003568D3"/>
    <w:rsid w:val="00357013"/>
    <w:rsid w:val="0036088B"/>
    <w:rsid w:val="003610F5"/>
    <w:rsid w:val="00361ECA"/>
    <w:rsid w:val="003636EC"/>
    <w:rsid w:val="0036467A"/>
    <w:rsid w:val="00364707"/>
    <w:rsid w:val="00367A71"/>
    <w:rsid w:val="0037129D"/>
    <w:rsid w:val="00371557"/>
    <w:rsid w:val="00372ABE"/>
    <w:rsid w:val="0037399B"/>
    <w:rsid w:val="00373A6A"/>
    <w:rsid w:val="00374E5B"/>
    <w:rsid w:val="003757F2"/>
    <w:rsid w:val="00376AF7"/>
    <w:rsid w:val="003776C8"/>
    <w:rsid w:val="00383C03"/>
    <w:rsid w:val="003845E7"/>
    <w:rsid w:val="00385F44"/>
    <w:rsid w:val="00390DF2"/>
    <w:rsid w:val="00391002"/>
    <w:rsid w:val="00392C58"/>
    <w:rsid w:val="0039362F"/>
    <w:rsid w:val="00394EAD"/>
    <w:rsid w:val="00395923"/>
    <w:rsid w:val="00396C85"/>
    <w:rsid w:val="00397997"/>
    <w:rsid w:val="00397CF9"/>
    <w:rsid w:val="003A0E50"/>
    <w:rsid w:val="003A28BE"/>
    <w:rsid w:val="003A3701"/>
    <w:rsid w:val="003B18E3"/>
    <w:rsid w:val="003B1A71"/>
    <w:rsid w:val="003B23A0"/>
    <w:rsid w:val="003B2A2C"/>
    <w:rsid w:val="003B4A17"/>
    <w:rsid w:val="003B551C"/>
    <w:rsid w:val="003B7685"/>
    <w:rsid w:val="003C1E88"/>
    <w:rsid w:val="003C3AC3"/>
    <w:rsid w:val="003C3E6D"/>
    <w:rsid w:val="003C449A"/>
    <w:rsid w:val="003C6632"/>
    <w:rsid w:val="003C715A"/>
    <w:rsid w:val="003C7666"/>
    <w:rsid w:val="003C7D49"/>
    <w:rsid w:val="003D1E50"/>
    <w:rsid w:val="003D2190"/>
    <w:rsid w:val="003D5753"/>
    <w:rsid w:val="003D5871"/>
    <w:rsid w:val="003D5984"/>
    <w:rsid w:val="003D74CF"/>
    <w:rsid w:val="003D7BCF"/>
    <w:rsid w:val="003E0486"/>
    <w:rsid w:val="003E084F"/>
    <w:rsid w:val="003E09B9"/>
    <w:rsid w:val="003E19CE"/>
    <w:rsid w:val="003E3BB6"/>
    <w:rsid w:val="003E5335"/>
    <w:rsid w:val="003E54B9"/>
    <w:rsid w:val="003E5797"/>
    <w:rsid w:val="003E70D4"/>
    <w:rsid w:val="003F0B0E"/>
    <w:rsid w:val="003F10B5"/>
    <w:rsid w:val="003F121A"/>
    <w:rsid w:val="003F1D01"/>
    <w:rsid w:val="003F1E4F"/>
    <w:rsid w:val="003F3046"/>
    <w:rsid w:val="003F3B16"/>
    <w:rsid w:val="003F4013"/>
    <w:rsid w:val="003F493A"/>
    <w:rsid w:val="003F4B7B"/>
    <w:rsid w:val="0040133D"/>
    <w:rsid w:val="0040199D"/>
    <w:rsid w:val="00402173"/>
    <w:rsid w:val="004048EC"/>
    <w:rsid w:val="00406765"/>
    <w:rsid w:val="004077B4"/>
    <w:rsid w:val="00407DE4"/>
    <w:rsid w:val="004120DE"/>
    <w:rsid w:val="00412C4C"/>
    <w:rsid w:val="004131B1"/>
    <w:rsid w:val="004139AA"/>
    <w:rsid w:val="0041415D"/>
    <w:rsid w:val="00414B0A"/>
    <w:rsid w:val="00415D1D"/>
    <w:rsid w:val="00416D41"/>
    <w:rsid w:val="004174B9"/>
    <w:rsid w:val="00421ECD"/>
    <w:rsid w:val="004222DF"/>
    <w:rsid w:val="00423006"/>
    <w:rsid w:val="00423BE4"/>
    <w:rsid w:val="00424FC2"/>
    <w:rsid w:val="004301C3"/>
    <w:rsid w:val="004304E3"/>
    <w:rsid w:val="004319AB"/>
    <w:rsid w:val="00432594"/>
    <w:rsid w:val="004333AF"/>
    <w:rsid w:val="00441922"/>
    <w:rsid w:val="004422FA"/>
    <w:rsid w:val="00442A0F"/>
    <w:rsid w:val="0044349F"/>
    <w:rsid w:val="00444176"/>
    <w:rsid w:val="0044713B"/>
    <w:rsid w:val="00452DA5"/>
    <w:rsid w:val="00453B18"/>
    <w:rsid w:val="00455FE5"/>
    <w:rsid w:val="0045749C"/>
    <w:rsid w:val="0046013F"/>
    <w:rsid w:val="0046093D"/>
    <w:rsid w:val="004634B3"/>
    <w:rsid w:val="00467880"/>
    <w:rsid w:val="0047173B"/>
    <w:rsid w:val="00472EB6"/>
    <w:rsid w:val="0047402D"/>
    <w:rsid w:val="004747F2"/>
    <w:rsid w:val="0047515C"/>
    <w:rsid w:val="00475B3E"/>
    <w:rsid w:val="0048086B"/>
    <w:rsid w:val="00481630"/>
    <w:rsid w:val="0048185D"/>
    <w:rsid w:val="0048200E"/>
    <w:rsid w:val="00483173"/>
    <w:rsid w:val="004853D6"/>
    <w:rsid w:val="004872E0"/>
    <w:rsid w:val="00494200"/>
    <w:rsid w:val="0049434A"/>
    <w:rsid w:val="00495415"/>
    <w:rsid w:val="0049629D"/>
    <w:rsid w:val="00496D94"/>
    <w:rsid w:val="00497081"/>
    <w:rsid w:val="0049731A"/>
    <w:rsid w:val="004A043E"/>
    <w:rsid w:val="004A0622"/>
    <w:rsid w:val="004A0FE0"/>
    <w:rsid w:val="004A28D1"/>
    <w:rsid w:val="004A3DB3"/>
    <w:rsid w:val="004A520F"/>
    <w:rsid w:val="004A6822"/>
    <w:rsid w:val="004A6C6B"/>
    <w:rsid w:val="004A79D5"/>
    <w:rsid w:val="004A7E86"/>
    <w:rsid w:val="004B05C3"/>
    <w:rsid w:val="004B2A40"/>
    <w:rsid w:val="004B3564"/>
    <w:rsid w:val="004B37FF"/>
    <w:rsid w:val="004B3E11"/>
    <w:rsid w:val="004B5D1C"/>
    <w:rsid w:val="004C2164"/>
    <w:rsid w:val="004C5EFB"/>
    <w:rsid w:val="004C6180"/>
    <w:rsid w:val="004C6716"/>
    <w:rsid w:val="004C71A4"/>
    <w:rsid w:val="004D3856"/>
    <w:rsid w:val="004D69E6"/>
    <w:rsid w:val="004D7229"/>
    <w:rsid w:val="004D7C15"/>
    <w:rsid w:val="004E01D3"/>
    <w:rsid w:val="004E13E7"/>
    <w:rsid w:val="004E1AC5"/>
    <w:rsid w:val="004E3F1F"/>
    <w:rsid w:val="004E4AD7"/>
    <w:rsid w:val="004E5FEE"/>
    <w:rsid w:val="004E632E"/>
    <w:rsid w:val="004F24A4"/>
    <w:rsid w:val="004F3077"/>
    <w:rsid w:val="004F3C56"/>
    <w:rsid w:val="004F7AE7"/>
    <w:rsid w:val="005006AE"/>
    <w:rsid w:val="00501451"/>
    <w:rsid w:val="0050446D"/>
    <w:rsid w:val="00504A74"/>
    <w:rsid w:val="00507700"/>
    <w:rsid w:val="00512ABE"/>
    <w:rsid w:val="0051324F"/>
    <w:rsid w:val="00513E75"/>
    <w:rsid w:val="00513EC3"/>
    <w:rsid w:val="005143F6"/>
    <w:rsid w:val="00514A69"/>
    <w:rsid w:val="00520D89"/>
    <w:rsid w:val="0052178C"/>
    <w:rsid w:val="005244A6"/>
    <w:rsid w:val="00530D43"/>
    <w:rsid w:val="00532CDB"/>
    <w:rsid w:val="005370BD"/>
    <w:rsid w:val="005406C3"/>
    <w:rsid w:val="005424D7"/>
    <w:rsid w:val="00542EA5"/>
    <w:rsid w:val="00545088"/>
    <w:rsid w:val="00545C4C"/>
    <w:rsid w:val="00546293"/>
    <w:rsid w:val="0055006B"/>
    <w:rsid w:val="0055071F"/>
    <w:rsid w:val="005522A6"/>
    <w:rsid w:val="00552A93"/>
    <w:rsid w:val="00553186"/>
    <w:rsid w:val="005545D1"/>
    <w:rsid w:val="00556A2F"/>
    <w:rsid w:val="00557E49"/>
    <w:rsid w:val="005616D5"/>
    <w:rsid w:val="0056192E"/>
    <w:rsid w:val="00561E00"/>
    <w:rsid w:val="00564912"/>
    <w:rsid w:val="00564EBC"/>
    <w:rsid w:val="0056592E"/>
    <w:rsid w:val="00565CFC"/>
    <w:rsid w:val="00566A2F"/>
    <w:rsid w:val="00566D64"/>
    <w:rsid w:val="00567C00"/>
    <w:rsid w:val="005716A8"/>
    <w:rsid w:val="00571790"/>
    <w:rsid w:val="00571950"/>
    <w:rsid w:val="00572B7C"/>
    <w:rsid w:val="00572ED0"/>
    <w:rsid w:val="00574499"/>
    <w:rsid w:val="00575A0B"/>
    <w:rsid w:val="00575D5E"/>
    <w:rsid w:val="00576B3E"/>
    <w:rsid w:val="00576E53"/>
    <w:rsid w:val="005828F8"/>
    <w:rsid w:val="00583937"/>
    <w:rsid w:val="00583980"/>
    <w:rsid w:val="005848F4"/>
    <w:rsid w:val="00585405"/>
    <w:rsid w:val="005857AA"/>
    <w:rsid w:val="00585EBB"/>
    <w:rsid w:val="005918BD"/>
    <w:rsid w:val="00591A80"/>
    <w:rsid w:val="00593246"/>
    <w:rsid w:val="00593C78"/>
    <w:rsid w:val="005958B3"/>
    <w:rsid w:val="00597007"/>
    <w:rsid w:val="005A1776"/>
    <w:rsid w:val="005A2CA7"/>
    <w:rsid w:val="005A4FD2"/>
    <w:rsid w:val="005B0CCA"/>
    <w:rsid w:val="005B0E90"/>
    <w:rsid w:val="005B411A"/>
    <w:rsid w:val="005B5945"/>
    <w:rsid w:val="005B6020"/>
    <w:rsid w:val="005B61E1"/>
    <w:rsid w:val="005B68DF"/>
    <w:rsid w:val="005C168D"/>
    <w:rsid w:val="005C2801"/>
    <w:rsid w:val="005C4371"/>
    <w:rsid w:val="005C56BA"/>
    <w:rsid w:val="005D1074"/>
    <w:rsid w:val="005D10A7"/>
    <w:rsid w:val="005D14B6"/>
    <w:rsid w:val="005D478D"/>
    <w:rsid w:val="005D523D"/>
    <w:rsid w:val="005D62AA"/>
    <w:rsid w:val="005D6A44"/>
    <w:rsid w:val="005D6A89"/>
    <w:rsid w:val="005D7862"/>
    <w:rsid w:val="005E1323"/>
    <w:rsid w:val="005E55F5"/>
    <w:rsid w:val="005E5DFF"/>
    <w:rsid w:val="005E6092"/>
    <w:rsid w:val="005E6EF9"/>
    <w:rsid w:val="005F09EB"/>
    <w:rsid w:val="005F462B"/>
    <w:rsid w:val="00602538"/>
    <w:rsid w:val="00602B74"/>
    <w:rsid w:val="006158F2"/>
    <w:rsid w:val="00617E17"/>
    <w:rsid w:val="0062047A"/>
    <w:rsid w:val="00621420"/>
    <w:rsid w:val="00623712"/>
    <w:rsid w:val="00624191"/>
    <w:rsid w:val="00624959"/>
    <w:rsid w:val="0063399E"/>
    <w:rsid w:val="006357BA"/>
    <w:rsid w:val="00636379"/>
    <w:rsid w:val="00640F09"/>
    <w:rsid w:val="00641966"/>
    <w:rsid w:val="00646A68"/>
    <w:rsid w:val="00647293"/>
    <w:rsid w:val="0064760B"/>
    <w:rsid w:val="006476D0"/>
    <w:rsid w:val="00647A3A"/>
    <w:rsid w:val="0065076F"/>
    <w:rsid w:val="00652294"/>
    <w:rsid w:val="00652410"/>
    <w:rsid w:val="006531E9"/>
    <w:rsid w:val="00654A68"/>
    <w:rsid w:val="00655CEE"/>
    <w:rsid w:val="00657697"/>
    <w:rsid w:val="0066285A"/>
    <w:rsid w:val="006666A5"/>
    <w:rsid w:val="00671026"/>
    <w:rsid w:val="00671B22"/>
    <w:rsid w:val="00672A59"/>
    <w:rsid w:val="006757BE"/>
    <w:rsid w:val="0067763B"/>
    <w:rsid w:val="00677958"/>
    <w:rsid w:val="00680EC4"/>
    <w:rsid w:val="006815D1"/>
    <w:rsid w:val="00681601"/>
    <w:rsid w:val="0068392A"/>
    <w:rsid w:val="006841D3"/>
    <w:rsid w:val="00685D32"/>
    <w:rsid w:val="0068707B"/>
    <w:rsid w:val="006900DC"/>
    <w:rsid w:val="0069339D"/>
    <w:rsid w:val="0069435B"/>
    <w:rsid w:val="00694BAD"/>
    <w:rsid w:val="00694F1C"/>
    <w:rsid w:val="00695847"/>
    <w:rsid w:val="006A30AA"/>
    <w:rsid w:val="006A31EA"/>
    <w:rsid w:val="006A3402"/>
    <w:rsid w:val="006A4453"/>
    <w:rsid w:val="006A5498"/>
    <w:rsid w:val="006A54A3"/>
    <w:rsid w:val="006A59CC"/>
    <w:rsid w:val="006A6418"/>
    <w:rsid w:val="006A735A"/>
    <w:rsid w:val="006A7E72"/>
    <w:rsid w:val="006B06ED"/>
    <w:rsid w:val="006B0A62"/>
    <w:rsid w:val="006B14D4"/>
    <w:rsid w:val="006B243A"/>
    <w:rsid w:val="006B2D3D"/>
    <w:rsid w:val="006B39C9"/>
    <w:rsid w:val="006B7963"/>
    <w:rsid w:val="006C2697"/>
    <w:rsid w:val="006C2F98"/>
    <w:rsid w:val="006C5F9C"/>
    <w:rsid w:val="006C65FC"/>
    <w:rsid w:val="006C773D"/>
    <w:rsid w:val="006D063C"/>
    <w:rsid w:val="006D12AA"/>
    <w:rsid w:val="006D22CA"/>
    <w:rsid w:val="006D40FE"/>
    <w:rsid w:val="006D4DB1"/>
    <w:rsid w:val="006D5D3D"/>
    <w:rsid w:val="006D6145"/>
    <w:rsid w:val="006D731E"/>
    <w:rsid w:val="006E2F00"/>
    <w:rsid w:val="006E3256"/>
    <w:rsid w:val="006E3332"/>
    <w:rsid w:val="006E348A"/>
    <w:rsid w:val="006E3824"/>
    <w:rsid w:val="006E3D32"/>
    <w:rsid w:val="006E4CD3"/>
    <w:rsid w:val="006E6C9D"/>
    <w:rsid w:val="006E6CD9"/>
    <w:rsid w:val="006E6E05"/>
    <w:rsid w:val="006E6EBF"/>
    <w:rsid w:val="006F042D"/>
    <w:rsid w:val="006F098E"/>
    <w:rsid w:val="006F0C5D"/>
    <w:rsid w:val="006F27B7"/>
    <w:rsid w:val="006F5B5D"/>
    <w:rsid w:val="006F67AE"/>
    <w:rsid w:val="00701399"/>
    <w:rsid w:val="0070331E"/>
    <w:rsid w:val="00704FA8"/>
    <w:rsid w:val="0070790D"/>
    <w:rsid w:val="00707D97"/>
    <w:rsid w:val="0071199F"/>
    <w:rsid w:val="00711EDE"/>
    <w:rsid w:val="00715EF8"/>
    <w:rsid w:val="00721F2B"/>
    <w:rsid w:val="007221A8"/>
    <w:rsid w:val="0072444F"/>
    <w:rsid w:val="00724E42"/>
    <w:rsid w:val="00726155"/>
    <w:rsid w:val="00726167"/>
    <w:rsid w:val="0072650D"/>
    <w:rsid w:val="00730BB7"/>
    <w:rsid w:val="00733F4A"/>
    <w:rsid w:val="007346D6"/>
    <w:rsid w:val="00737413"/>
    <w:rsid w:val="007400F5"/>
    <w:rsid w:val="00740487"/>
    <w:rsid w:val="007407DC"/>
    <w:rsid w:val="00740DE7"/>
    <w:rsid w:val="00741FAB"/>
    <w:rsid w:val="00743B51"/>
    <w:rsid w:val="00747377"/>
    <w:rsid w:val="00747FCC"/>
    <w:rsid w:val="00747FF1"/>
    <w:rsid w:val="00751E38"/>
    <w:rsid w:val="0075233A"/>
    <w:rsid w:val="00754866"/>
    <w:rsid w:val="00754A23"/>
    <w:rsid w:val="0075553A"/>
    <w:rsid w:val="00761EB7"/>
    <w:rsid w:val="00762A2F"/>
    <w:rsid w:val="00764980"/>
    <w:rsid w:val="00764CB4"/>
    <w:rsid w:val="00765044"/>
    <w:rsid w:val="007658DB"/>
    <w:rsid w:val="00765C4A"/>
    <w:rsid w:val="00767B0E"/>
    <w:rsid w:val="00767EA3"/>
    <w:rsid w:val="00771418"/>
    <w:rsid w:val="007720CF"/>
    <w:rsid w:val="007736C0"/>
    <w:rsid w:val="00774847"/>
    <w:rsid w:val="00774F34"/>
    <w:rsid w:val="007800D8"/>
    <w:rsid w:val="00784C31"/>
    <w:rsid w:val="00786216"/>
    <w:rsid w:val="00786ACB"/>
    <w:rsid w:val="00787D63"/>
    <w:rsid w:val="00791F40"/>
    <w:rsid w:val="007947EB"/>
    <w:rsid w:val="00794D25"/>
    <w:rsid w:val="00795D6C"/>
    <w:rsid w:val="007964FB"/>
    <w:rsid w:val="007A0E37"/>
    <w:rsid w:val="007A11B8"/>
    <w:rsid w:val="007A1A8F"/>
    <w:rsid w:val="007A3BFD"/>
    <w:rsid w:val="007A4A7C"/>
    <w:rsid w:val="007A69E9"/>
    <w:rsid w:val="007A79A4"/>
    <w:rsid w:val="007B0D5D"/>
    <w:rsid w:val="007B295B"/>
    <w:rsid w:val="007B449E"/>
    <w:rsid w:val="007B46E5"/>
    <w:rsid w:val="007B483C"/>
    <w:rsid w:val="007B4FAC"/>
    <w:rsid w:val="007B60A9"/>
    <w:rsid w:val="007B6D13"/>
    <w:rsid w:val="007C02C5"/>
    <w:rsid w:val="007C0B04"/>
    <w:rsid w:val="007C2FAC"/>
    <w:rsid w:val="007C3828"/>
    <w:rsid w:val="007C3E27"/>
    <w:rsid w:val="007C4F4A"/>
    <w:rsid w:val="007C7229"/>
    <w:rsid w:val="007C77F2"/>
    <w:rsid w:val="007C77FC"/>
    <w:rsid w:val="007D0405"/>
    <w:rsid w:val="007D14D7"/>
    <w:rsid w:val="007D1D4E"/>
    <w:rsid w:val="007D328D"/>
    <w:rsid w:val="007D35D8"/>
    <w:rsid w:val="007D4081"/>
    <w:rsid w:val="007D5AD4"/>
    <w:rsid w:val="007D5F3F"/>
    <w:rsid w:val="007D648D"/>
    <w:rsid w:val="007D6754"/>
    <w:rsid w:val="007E021D"/>
    <w:rsid w:val="007E2269"/>
    <w:rsid w:val="007E4378"/>
    <w:rsid w:val="007E4FD9"/>
    <w:rsid w:val="007E6086"/>
    <w:rsid w:val="007E6441"/>
    <w:rsid w:val="007E6471"/>
    <w:rsid w:val="007F2BF6"/>
    <w:rsid w:val="007F3691"/>
    <w:rsid w:val="007F5CB8"/>
    <w:rsid w:val="007F7808"/>
    <w:rsid w:val="008020DC"/>
    <w:rsid w:val="008023EE"/>
    <w:rsid w:val="00802957"/>
    <w:rsid w:val="00802F6D"/>
    <w:rsid w:val="008045CA"/>
    <w:rsid w:val="00804B35"/>
    <w:rsid w:val="00804C6E"/>
    <w:rsid w:val="00804DBB"/>
    <w:rsid w:val="008053D5"/>
    <w:rsid w:val="00806771"/>
    <w:rsid w:val="0081512F"/>
    <w:rsid w:val="0081635B"/>
    <w:rsid w:val="0081646B"/>
    <w:rsid w:val="00817983"/>
    <w:rsid w:val="008217A1"/>
    <w:rsid w:val="00822775"/>
    <w:rsid w:val="00824B48"/>
    <w:rsid w:val="00826411"/>
    <w:rsid w:val="0082646D"/>
    <w:rsid w:val="0082723C"/>
    <w:rsid w:val="0083061C"/>
    <w:rsid w:val="00831CA5"/>
    <w:rsid w:val="00834E6B"/>
    <w:rsid w:val="00845155"/>
    <w:rsid w:val="0084587A"/>
    <w:rsid w:val="00846985"/>
    <w:rsid w:val="00847181"/>
    <w:rsid w:val="008523C7"/>
    <w:rsid w:val="00852EBF"/>
    <w:rsid w:val="0085466C"/>
    <w:rsid w:val="00857100"/>
    <w:rsid w:val="00860A76"/>
    <w:rsid w:val="00861494"/>
    <w:rsid w:val="00864278"/>
    <w:rsid w:val="00867B46"/>
    <w:rsid w:val="00867B5A"/>
    <w:rsid w:val="00867CB5"/>
    <w:rsid w:val="008711D9"/>
    <w:rsid w:val="00871282"/>
    <w:rsid w:val="008725D6"/>
    <w:rsid w:val="008744D7"/>
    <w:rsid w:val="00874885"/>
    <w:rsid w:val="00877B93"/>
    <w:rsid w:val="00880DB9"/>
    <w:rsid w:val="0088264E"/>
    <w:rsid w:val="00884A5C"/>
    <w:rsid w:val="00887013"/>
    <w:rsid w:val="008915FE"/>
    <w:rsid w:val="00892B73"/>
    <w:rsid w:val="00892BBE"/>
    <w:rsid w:val="00893432"/>
    <w:rsid w:val="00893E2F"/>
    <w:rsid w:val="00893F56"/>
    <w:rsid w:val="00895DC7"/>
    <w:rsid w:val="00897E34"/>
    <w:rsid w:val="008A056F"/>
    <w:rsid w:val="008A080B"/>
    <w:rsid w:val="008A19C6"/>
    <w:rsid w:val="008A2BCE"/>
    <w:rsid w:val="008A57AD"/>
    <w:rsid w:val="008A7631"/>
    <w:rsid w:val="008B2296"/>
    <w:rsid w:val="008B2511"/>
    <w:rsid w:val="008B2808"/>
    <w:rsid w:val="008B29D3"/>
    <w:rsid w:val="008B30AA"/>
    <w:rsid w:val="008B3752"/>
    <w:rsid w:val="008B39A7"/>
    <w:rsid w:val="008B3D13"/>
    <w:rsid w:val="008B4901"/>
    <w:rsid w:val="008B53FC"/>
    <w:rsid w:val="008B62B1"/>
    <w:rsid w:val="008C01A0"/>
    <w:rsid w:val="008C04C4"/>
    <w:rsid w:val="008C099E"/>
    <w:rsid w:val="008C0FD4"/>
    <w:rsid w:val="008C4C32"/>
    <w:rsid w:val="008C5863"/>
    <w:rsid w:val="008C58F2"/>
    <w:rsid w:val="008C6C1F"/>
    <w:rsid w:val="008C6E81"/>
    <w:rsid w:val="008C71B7"/>
    <w:rsid w:val="008D3408"/>
    <w:rsid w:val="008D4155"/>
    <w:rsid w:val="008D4E4B"/>
    <w:rsid w:val="008D6E14"/>
    <w:rsid w:val="008D7870"/>
    <w:rsid w:val="008D7F6A"/>
    <w:rsid w:val="008E1615"/>
    <w:rsid w:val="008E178E"/>
    <w:rsid w:val="008E2452"/>
    <w:rsid w:val="008E26A3"/>
    <w:rsid w:val="008E3412"/>
    <w:rsid w:val="008E45C6"/>
    <w:rsid w:val="008E54C5"/>
    <w:rsid w:val="008E55CE"/>
    <w:rsid w:val="008E6A36"/>
    <w:rsid w:val="008F0500"/>
    <w:rsid w:val="008F3F96"/>
    <w:rsid w:val="00901447"/>
    <w:rsid w:val="009049FB"/>
    <w:rsid w:val="0090711C"/>
    <w:rsid w:val="00907A3C"/>
    <w:rsid w:val="009135D4"/>
    <w:rsid w:val="00913862"/>
    <w:rsid w:val="00914792"/>
    <w:rsid w:val="009154E5"/>
    <w:rsid w:val="009156A4"/>
    <w:rsid w:val="0091777B"/>
    <w:rsid w:val="009177FE"/>
    <w:rsid w:val="00926040"/>
    <w:rsid w:val="00930AB8"/>
    <w:rsid w:val="00931BA9"/>
    <w:rsid w:val="00932BD6"/>
    <w:rsid w:val="00934E82"/>
    <w:rsid w:val="00935625"/>
    <w:rsid w:val="00935E4C"/>
    <w:rsid w:val="00935E55"/>
    <w:rsid w:val="009370C9"/>
    <w:rsid w:val="009410CE"/>
    <w:rsid w:val="009413E4"/>
    <w:rsid w:val="009448AE"/>
    <w:rsid w:val="00945AFC"/>
    <w:rsid w:val="0094660E"/>
    <w:rsid w:val="00950C61"/>
    <w:rsid w:val="00953DDD"/>
    <w:rsid w:val="00954502"/>
    <w:rsid w:val="009563E4"/>
    <w:rsid w:val="0095738F"/>
    <w:rsid w:val="009578DC"/>
    <w:rsid w:val="009613BD"/>
    <w:rsid w:val="0096491A"/>
    <w:rsid w:val="009672B3"/>
    <w:rsid w:val="00967EE8"/>
    <w:rsid w:val="00971322"/>
    <w:rsid w:val="009716AB"/>
    <w:rsid w:val="00972E9F"/>
    <w:rsid w:val="0097335A"/>
    <w:rsid w:val="00973DE6"/>
    <w:rsid w:val="0097431D"/>
    <w:rsid w:val="00975750"/>
    <w:rsid w:val="00975F30"/>
    <w:rsid w:val="00980D5B"/>
    <w:rsid w:val="00980F0A"/>
    <w:rsid w:val="00987F40"/>
    <w:rsid w:val="00990176"/>
    <w:rsid w:val="009928F9"/>
    <w:rsid w:val="00992A91"/>
    <w:rsid w:val="0099331B"/>
    <w:rsid w:val="0099560B"/>
    <w:rsid w:val="00996B4D"/>
    <w:rsid w:val="009A1700"/>
    <w:rsid w:val="009A1EDE"/>
    <w:rsid w:val="009A2C16"/>
    <w:rsid w:val="009A4DCA"/>
    <w:rsid w:val="009A5ED3"/>
    <w:rsid w:val="009B299A"/>
    <w:rsid w:val="009B30F8"/>
    <w:rsid w:val="009B37F7"/>
    <w:rsid w:val="009B4F72"/>
    <w:rsid w:val="009B6451"/>
    <w:rsid w:val="009C18B0"/>
    <w:rsid w:val="009C1FC4"/>
    <w:rsid w:val="009C22F3"/>
    <w:rsid w:val="009C33EF"/>
    <w:rsid w:val="009C3BA1"/>
    <w:rsid w:val="009C404A"/>
    <w:rsid w:val="009C595C"/>
    <w:rsid w:val="009C71DB"/>
    <w:rsid w:val="009C751C"/>
    <w:rsid w:val="009D1292"/>
    <w:rsid w:val="009D49C0"/>
    <w:rsid w:val="009D4D8D"/>
    <w:rsid w:val="009D5886"/>
    <w:rsid w:val="009D7824"/>
    <w:rsid w:val="009E0AF7"/>
    <w:rsid w:val="009E318B"/>
    <w:rsid w:val="009E4BF1"/>
    <w:rsid w:val="009E4CDB"/>
    <w:rsid w:val="009E72D1"/>
    <w:rsid w:val="009F2A79"/>
    <w:rsid w:val="009F4329"/>
    <w:rsid w:val="009F4E1E"/>
    <w:rsid w:val="009F7B88"/>
    <w:rsid w:val="00A01050"/>
    <w:rsid w:val="00A0143F"/>
    <w:rsid w:val="00A02E3D"/>
    <w:rsid w:val="00A0616F"/>
    <w:rsid w:val="00A06378"/>
    <w:rsid w:val="00A13183"/>
    <w:rsid w:val="00A210EF"/>
    <w:rsid w:val="00A21D71"/>
    <w:rsid w:val="00A22458"/>
    <w:rsid w:val="00A23BD2"/>
    <w:rsid w:val="00A23E97"/>
    <w:rsid w:val="00A246AA"/>
    <w:rsid w:val="00A24FC5"/>
    <w:rsid w:val="00A2535D"/>
    <w:rsid w:val="00A25F8C"/>
    <w:rsid w:val="00A27EFF"/>
    <w:rsid w:val="00A27FE3"/>
    <w:rsid w:val="00A32034"/>
    <w:rsid w:val="00A324BA"/>
    <w:rsid w:val="00A326DC"/>
    <w:rsid w:val="00A34343"/>
    <w:rsid w:val="00A35D43"/>
    <w:rsid w:val="00A363C8"/>
    <w:rsid w:val="00A36D8C"/>
    <w:rsid w:val="00A41B15"/>
    <w:rsid w:val="00A42CF3"/>
    <w:rsid w:val="00A43CF6"/>
    <w:rsid w:val="00A443A7"/>
    <w:rsid w:val="00A456D6"/>
    <w:rsid w:val="00A45D6D"/>
    <w:rsid w:val="00A47979"/>
    <w:rsid w:val="00A5079B"/>
    <w:rsid w:val="00A52D71"/>
    <w:rsid w:val="00A53095"/>
    <w:rsid w:val="00A54842"/>
    <w:rsid w:val="00A55208"/>
    <w:rsid w:val="00A55A35"/>
    <w:rsid w:val="00A5627D"/>
    <w:rsid w:val="00A56BF6"/>
    <w:rsid w:val="00A57612"/>
    <w:rsid w:val="00A601FF"/>
    <w:rsid w:val="00A60DBA"/>
    <w:rsid w:val="00A62BFF"/>
    <w:rsid w:val="00A62E31"/>
    <w:rsid w:val="00A6472B"/>
    <w:rsid w:val="00A648FB"/>
    <w:rsid w:val="00A65B4C"/>
    <w:rsid w:val="00A677F4"/>
    <w:rsid w:val="00A707E6"/>
    <w:rsid w:val="00A74A3F"/>
    <w:rsid w:val="00A75234"/>
    <w:rsid w:val="00A75377"/>
    <w:rsid w:val="00A766C0"/>
    <w:rsid w:val="00A7679B"/>
    <w:rsid w:val="00A76D3B"/>
    <w:rsid w:val="00A817AB"/>
    <w:rsid w:val="00A81BE6"/>
    <w:rsid w:val="00A862B6"/>
    <w:rsid w:val="00A873EE"/>
    <w:rsid w:val="00A87BE8"/>
    <w:rsid w:val="00A9146D"/>
    <w:rsid w:val="00A9264C"/>
    <w:rsid w:val="00A92C07"/>
    <w:rsid w:val="00A939AB"/>
    <w:rsid w:val="00A959AE"/>
    <w:rsid w:val="00A95B53"/>
    <w:rsid w:val="00A97F43"/>
    <w:rsid w:val="00AA13F7"/>
    <w:rsid w:val="00AA26FD"/>
    <w:rsid w:val="00AA2907"/>
    <w:rsid w:val="00AA31DC"/>
    <w:rsid w:val="00AA50C9"/>
    <w:rsid w:val="00AA5779"/>
    <w:rsid w:val="00AA5FCD"/>
    <w:rsid w:val="00AA6673"/>
    <w:rsid w:val="00AA6DFE"/>
    <w:rsid w:val="00AA78AB"/>
    <w:rsid w:val="00AB268E"/>
    <w:rsid w:val="00AB4766"/>
    <w:rsid w:val="00AB4948"/>
    <w:rsid w:val="00AB5F13"/>
    <w:rsid w:val="00AC24B9"/>
    <w:rsid w:val="00AC40C1"/>
    <w:rsid w:val="00AC43FB"/>
    <w:rsid w:val="00AC4892"/>
    <w:rsid w:val="00AC48F1"/>
    <w:rsid w:val="00AC4F75"/>
    <w:rsid w:val="00AC5505"/>
    <w:rsid w:val="00AC56B9"/>
    <w:rsid w:val="00AC5855"/>
    <w:rsid w:val="00AC7341"/>
    <w:rsid w:val="00AD13B1"/>
    <w:rsid w:val="00AD42F4"/>
    <w:rsid w:val="00AE120B"/>
    <w:rsid w:val="00AE1240"/>
    <w:rsid w:val="00AE20CE"/>
    <w:rsid w:val="00AE39FC"/>
    <w:rsid w:val="00AE4C6E"/>
    <w:rsid w:val="00AE5033"/>
    <w:rsid w:val="00AE59C4"/>
    <w:rsid w:val="00AE5F74"/>
    <w:rsid w:val="00AE7EF7"/>
    <w:rsid w:val="00AF02FA"/>
    <w:rsid w:val="00AF04E9"/>
    <w:rsid w:val="00AF0596"/>
    <w:rsid w:val="00AF108D"/>
    <w:rsid w:val="00AF154A"/>
    <w:rsid w:val="00AF72F4"/>
    <w:rsid w:val="00AF7C69"/>
    <w:rsid w:val="00B00E3A"/>
    <w:rsid w:val="00B019D1"/>
    <w:rsid w:val="00B022C3"/>
    <w:rsid w:val="00B02877"/>
    <w:rsid w:val="00B03A0B"/>
    <w:rsid w:val="00B03B65"/>
    <w:rsid w:val="00B0402A"/>
    <w:rsid w:val="00B04D81"/>
    <w:rsid w:val="00B07BD7"/>
    <w:rsid w:val="00B10030"/>
    <w:rsid w:val="00B16430"/>
    <w:rsid w:val="00B3205E"/>
    <w:rsid w:val="00B32380"/>
    <w:rsid w:val="00B353A1"/>
    <w:rsid w:val="00B4003B"/>
    <w:rsid w:val="00B42246"/>
    <w:rsid w:val="00B42478"/>
    <w:rsid w:val="00B42E56"/>
    <w:rsid w:val="00B4419C"/>
    <w:rsid w:val="00B4434C"/>
    <w:rsid w:val="00B44844"/>
    <w:rsid w:val="00B44BAD"/>
    <w:rsid w:val="00B4501D"/>
    <w:rsid w:val="00B4538D"/>
    <w:rsid w:val="00B4671A"/>
    <w:rsid w:val="00B46DA3"/>
    <w:rsid w:val="00B54A7A"/>
    <w:rsid w:val="00B559D0"/>
    <w:rsid w:val="00B55BC8"/>
    <w:rsid w:val="00B62203"/>
    <w:rsid w:val="00B6248A"/>
    <w:rsid w:val="00B6551F"/>
    <w:rsid w:val="00B66188"/>
    <w:rsid w:val="00B66ACF"/>
    <w:rsid w:val="00B67158"/>
    <w:rsid w:val="00B7061D"/>
    <w:rsid w:val="00B73236"/>
    <w:rsid w:val="00B75FBC"/>
    <w:rsid w:val="00B7667D"/>
    <w:rsid w:val="00B772F5"/>
    <w:rsid w:val="00B8092F"/>
    <w:rsid w:val="00B80F66"/>
    <w:rsid w:val="00B80FC8"/>
    <w:rsid w:val="00B80FF4"/>
    <w:rsid w:val="00B81218"/>
    <w:rsid w:val="00B8157C"/>
    <w:rsid w:val="00B82853"/>
    <w:rsid w:val="00B84F56"/>
    <w:rsid w:val="00B90664"/>
    <w:rsid w:val="00B90F34"/>
    <w:rsid w:val="00B914F7"/>
    <w:rsid w:val="00B9361D"/>
    <w:rsid w:val="00B93954"/>
    <w:rsid w:val="00B93BA1"/>
    <w:rsid w:val="00B94056"/>
    <w:rsid w:val="00B9554E"/>
    <w:rsid w:val="00B965BB"/>
    <w:rsid w:val="00B96B4D"/>
    <w:rsid w:val="00B9704D"/>
    <w:rsid w:val="00B97288"/>
    <w:rsid w:val="00BA27BB"/>
    <w:rsid w:val="00BA3AF9"/>
    <w:rsid w:val="00BA5390"/>
    <w:rsid w:val="00BA682A"/>
    <w:rsid w:val="00BA6F46"/>
    <w:rsid w:val="00BB178E"/>
    <w:rsid w:val="00BB20AE"/>
    <w:rsid w:val="00BB24F8"/>
    <w:rsid w:val="00BB42BE"/>
    <w:rsid w:val="00BB445C"/>
    <w:rsid w:val="00BB4B5A"/>
    <w:rsid w:val="00BB6092"/>
    <w:rsid w:val="00BB6DDC"/>
    <w:rsid w:val="00BB71B0"/>
    <w:rsid w:val="00BC0B4D"/>
    <w:rsid w:val="00BC3421"/>
    <w:rsid w:val="00BC5428"/>
    <w:rsid w:val="00BC546D"/>
    <w:rsid w:val="00BC75EF"/>
    <w:rsid w:val="00BD0268"/>
    <w:rsid w:val="00BD140D"/>
    <w:rsid w:val="00BD1AC6"/>
    <w:rsid w:val="00BD1B7F"/>
    <w:rsid w:val="00BD44F7"/>
    <w:rsid w:val="00BD5BDA"/>
    <w:rsid w:val="00BD70AE"/>
    <w:rsid w:val="00BD765B"/>
    <w:rsid w:val="00BE1CC7"/>
    <w:rsid w:val="00BE224B"/>
    <w:rsid w:val="00BE31D1"/>
    <w:rsid w:val="00BE784A"/>
    <w:rsid w:val="00BF092F"/>
    <w:rsid w:val="00BF3D91"/>
    <w:rsid w:val="00BF6FF4"/>
    <w:rsid w:val="00BF7882"/>
    <w:rsid w:val="00BF7B4D"/>
    <w:rsid w:val="00C02BC6"/>
    <w:rsid w:val="00C03267"/>
    <w:rsid w:val="00C0371E"/>
    <w:rsid w:val="00C058F3"/>
    <w:rsid w:val="00C06597"/>
    <w:rsid w:val="00C074C0"/>
    <w:rsid w:val="00C11FE8"/>
    <w:rsid w:val="00C14412"/>
    <w:rsid w:val="00C223A8"/>
    <w:rsid w:val="00C2252B"/>
    <w:rsid w:val="00C2263F"/>
    <w:rsid w:val="00C22B7E"/>
    <w:rsid w:val="00C25F24"/>
    <w:rsid w:val="00C272C1"/>
    <w:rsid w:val="00C31F49"/>
    <w:rsid w:val="00C3293A"/>
    <w:rsid w:val="00C331AE"/>
    <w:rsid w:val="00C33FAF"/>
    <w:rsid w:val="00C3561E"/>
    <w:rsid w:val="00C357FA"/>
    <w:rsid w:val="00C369BA"/>
    <w:rsid w:val="00C373BE"/>
    <w:rsid w:val="00C379C9"/>
    <w:rsid w:val="00C41E64"/>
    <w:rsid w:val="00C534B8"/>
    <w:rsid w:val="00C54E5C"/>
    <w:rsid w:val="00C56FB3"/>
    <w:rsid w:val="00C5760F"/>
    <w:rsid w:val="00C57907"/>
    <w:rsid w:val="00C57A25"/>
    <w:rsid w:val="00C6264E"/>
    <w:rsid w:val="00C63BC8"/>
    <w:rsid w:val="00C642CB"/>
    <w:rsid w:val="00C6535E"/>
    <w:rsid w:val="00C66B75"/>
    <w:rsid w:val="00C7413E"/>
    <w:rsid w:val="00C7556F"/>
    <w:rsid w:val="00C756A3"/>
    <w:rsid w:val="00C762EB"/>
    <w:rsid w:val="00C76F75"/>
    <w:rsid w:val="00C77B80"/>
    <w:rsid w:val="00C818B7"/>
    <w:rsid w:val="00C82A02"/>
    <w:rsid w:val="00C831CC"/>
    <w:rsid w:val="00C83937"/>
    <w:rsid w:val="00C84667"/>
    <w:rsid w:val="00C847D1"/>
    <w:rsid w:val="00C84FA1"/>
    <w:rsid w:val="00C8668C"/>
    <w:rsid w:val="00C879CC"/>
    <w:rsid w:val="00C87A84"/>
    <w:rsid w:val="00C9012C"/>
    <w:rsid w:val="00C95811"/>
    <w:rsid w:val="00C9731A"/>
    <w:rsid w:val="00CA17F2"/>
    <w:rsid w:val="00CA1E8B"/>
    <w:rsid w:val="00CA3084"/>
    <w:rsid w:val="00CA4143"/>
    <w:rsid w:val="00CA4668"/>
    <w:rsid w:val="00CA6903"/>
    <w:rsid w:val="00CA7233"/>
    <w:rsid w:val="00CA79B7"/>
    <w:rsid w:val="00CB0BB1"/>
    <w:rsid w:val="00CB0C3A"/>
    <w:rsid w:val="00CB17F3"/>
    <w:rsid w:val="00CB220E"/>
    <w:rsid w:val="00CB7869"/>
    <w:rsid w:val="00CB7CC5"/>
    <w:rsid w:val="00CB7F38"/>
    <w:rsid w:val="00CC147E"/>
    <w:rsid w:val="00CC1945"/>
    <w:rsid w:val="00CC1BA1"/>
    <w:rsid w:val="00CC398E"/>
    <w:rsid w:val="00CC5E77"/>
    <w:rsid w:val="00CC6BA7"/>
    <w:rsid w:val="00CC720A"/>
    <w:rsid w:val="00CD1C63"/>
    <w:rsid w:val="00CD37B9"/>
    <w:rsid w:val="00CD4879"/>
    <w:rsid w:val="00CD7241"/>
    <w:rsid w:val="00CE0C65"/>
    <w:rsid w:val="00CE132F"/>
    <w:rsid w:val="00CE15B7"/>
    <w:rsid w:val="00CE3D29"/>
    <w:rsid w:val="00CE6AEC"/>
    <w:rsid w:val="00CF0DFD"/>
    <w:rsid w:val="00CF2959"/>
    <w:rsid w:val="00CF2D7F"/>
    <w:rsid w:val="00D0125A"/>
    <w:rsid w:val="00D02BE0"/>
    <w:rsid w:val="00D03245"/>
    <w:rsid w:val="00D0543D"/>
    <w:rsid w:val="00D060D0"/>
    <w:rsid w:val="00D07789"/>
    <w:rsid w:val="00D10AFE"/>
    <w:rsid w:val="00D1169F"/>
    <w:rsid w:val="00D11BE5"/>
    <w:rsid w:val="00D11BF8"/>
    <w:rsid w:val="00D13A80"/>
    <w:rsid w:val="00D1431D"/>
    <w:rsid w:val="00D170AD"/>
    <w:rsid w:val="00D222F4"/>
    <w:rsid w:val="00D224D1"/>
    <w:rsid w:val="00D23989"/>
    <w:rsid w:val="00D24B99"/>
    <w:rsid w:val="00D277F1"/>
    <w:rsid w:val="00D30363"/>
    <w:rsid w:val="00D30AFE"/>
    <w:rsid w:val="00D31F06"/>
    <w:rsid w:val="00D34A03"/>
    <w:rsid w:val="00D353E3"/>
    <w:rsid w:val="00D3609A"/>
    <w:rsid w:val="00D36B34"/>
    <w:rsid w:val="00D36DED"/>
    <w:rsid w:val="00D42EAA"/>
    <w:rsid w:val="00D43BC1"/>
    <w:rsid w:val="00D44B0F"/>
    <w:rsid w:val="00D44F85"/>
    <w:rsid w:val="00D45A08"/>
    <w:rsid w:val="00D45EC6"/>
    <w:rsid w:val="00D4639F"/>
    <w:rsid w:val="00D5007D"/>
    <w:rsid w:val="00D5031E"/>
    <w:rsid w:val="00D5138E"/>
    <w:rsid w:val="00D5431F"/>
    <w:rsid w:val="00D54BDA"/>
    <w:rsid w:val="00D55F61"/>
    <w:rsid w:val="00D63029"/>
    <w:rsid w:val="00D6371D"/>
    <w:rsid w:val="00D64CE5"/>
    <w:rsid w:val="00D67EE7"/>
    <w:rsid w:val="00D71CC0"/>
    <w:rsid w:val="00D72D50"/>
    <w:rsid w:val="00D750CF"/>
    <w:rsid w:val="00D759D2"/>
    <w:rsid w:val="00D77591"/>
    <w:rsid w:val="00D81738"/>
    <w:rsid w:val="00D81C79"/>
    <w:rsid w:val="00D82469"/>
    <w:rsid w:val="00D83395"/>
    <w:rsid w:val="00D930CE"/>
    <w:rsid w:val="00D96A31"/>
    <w:rsid w:val="00D9774B"/>
    <w:rsid w:val="00DA0C27"/>
    <w:rsid w:val="00DA2775"/>
    <w:rsid w:val="00DA5AE8"/>
    <w:rsid w:val="00DA6274"/>
    <w:rsid w:val="00DA7050"/>
    <w:rsid w:val="00DB03B1"/>
    <w:rsid w:val="00DB23D2"/>
    <w:rsid w:val="00DB266F"/>
    <w:rsid w:val="00DB366A"/>
    <w:rsid w:val="00DB6F09"/>
    <w:rsid w:val="00DB79E7"/>
    <w:rsid w:val="00DB7C98"/>
    <w:rsid w:val="00DC0F69"/>
    <w:rsid w:val="00DC1190"/>
    <w:rsid w:val="00DC2019"/>
    <w:rsid w:val="00DC3639"/>
    <w:rsid w:val="00DC5704"/>
    <w:rsid w:val="00DD1AEE"/>
    <w:rsid w:val="00DD235D"/>
    <w:rsid w:val="00DD278D"/>
    <w:rsid w:val="00DD7440"/>
    <w:rsid w:val="00DE08E5"/>
    <w:rsid w:val="00DE535B"/>
    <w:rsid w:val="00DE5999"/>
    <w:rsid w:val="00DE63F7"/>
    <w:rsid w:val="00DE7B78"/>
    <w:rsid w:val="00DF26C7"/>
    <w:rsid w:val="00DF2ABD"/>
    <w:rsid w:val="00E028F0"/>
    <w:rsid w:val="00E0381F"/>
    <w:rsid w:val="00E03B7F"/>
    <w:rsid w:val="00E07BBD"/>
    <w:rsid w:val="00E10E92"/>
    <w:rsid w:val="00E11B42"/>
    <w:rsid w:val="00E12604"/>
    <w:rsid w:val="00E1376C"/>
    <w:rsid w:val="00E1421E"/>
    <w:rsid w:val="00E15E5D"/>
    <w:rsid w:val="00E205EE"/>
    <w:rsid w:val="00E212FC"/>
    <w:rsid w:val="00E23549"/>
    <w:rsid w:val="00E23613"/>
    <w:rsid w:val="00E24AE6"/>
    <w:rsid w:val="00E26EB1"/>
    <w:rsid w:val="00E27714"/>
    <w:rsid w:val="00E322F5"/>
    <w:rsid w:val="00E32713"/>
    <w:rsid w:val="00E3432A"/>
    <w:rsid w:val="00E34AC6"/>
    <w:rsid w:val="00E35124"/>
    <w:rsid w:val="00E35274"/>
    <w:rsid w:val="00E40E0A"/>
    <w:rsid w:val="00E411AB"/>
    <w:rsid w:val="00E43233"/>
    <w:rsid w:val="00E4493F"/>
    <w:rsid w:val="00E53211"/>
    <w:rsid w:val="00E53F3C"/>
    <w:rsid w:val="00E553A1"/>
    <w:rsid w:val="00E56959"/>
    <w:rsid w:val="00E6017D"/>
    <w:rsid w:val="00E60AAC"/>
    <w:rsid w:val="00E64154"/>
    <w:rsid w:val="00E64981"/>
    <w:rsid w:val="00E6592C"/>
    <w:rsid w:val="00E65C86"/>
    <w:rsid w:val="00E66ABE"/>
    <w:rsid w:val="00E6742C"/>
    <w:rsid w:val="00E72F76"/>
    <w:rsid w:val="00E736EC"/>
    <w:rsid w:val="00E753FA"/>
    <w:rsid w:val="00E7560F"/>
    <w:rsid w:val="00E77301"/>
    <w:rsid w:val="00E77C2C"/>
    <w:rsid w:val="00E800D4"/>
    <w:rsid w:val="00E80756"/>
    <w:rsid w:val="00E82292"/>
    <w:rsid w:val="00E84F74"/>
    <w:rsid w:val="00E902CD"/>
    <w:rsid w:val="00E90E16"/>
    <w:rsid w:val="00E92613"/>
    <w:rsid w:val="00E92FC0"/>
    <w:rsid w:val="00E93F1B"/>
    <w:rsid w:val="00E94281"/>
    <w:rsid w:val="00EA21BB"/>
    <w:rsid w:val="00EA417F"/>
    <w:rsid w:val="00EA6A0C"/>
    <w:rsid w:val="00EB0704"/>
    <w:rsid w:val="00EB118B"/>
    <w:rsid w:val="00EB2AFF"/>
    <w:rsid w:val="00EB2C74"/>
    <w:rsid w:val="00EB408C"/>
    <w:rsid w:val="00EB54C7"/>
    <w:rsid w:val="00EB61E9"/>
    <w:rsid w:val="00EB64E1"/>
    <w:rsid w:val="00EC2BB9"/>
    <w:rsid w:val="00EC6BB6"/>
    <w:rsid w:val="00EC6FAF"/>
    <w:rsid w:val="00EC76C6"/>
    <w:rsid w:val="00EC7A61"/>
    <w:rsid w:val="00ED1AA0"/>
    <w:rsid w:val="00ED2801"/>
    <w:rsid w:val="00ED3DB2"/>
    <w:rsid w:val="00ED4B4A"/>
    <w:rsid w:val="00ED6010"/>
    <w:rsid w:val="00EE23E4"/>
    <w:rsid w:val="00EE2AA7"/>
    <w:rsid w:val="00EF2D4B"/>
    <w:rsid w:val="00EF4848"/>
    <w:rsid w:val="00EF60C9"/>
    <w:rsid w:val="00EF62EE"/>
    <w:rsid w:val="00F002C8"/>
    <w:rsid w:val="00F03F31"/>
    <w:rsid w:val="00F060A9"/>
    <w:rsid w:val="00F07CE2"/>
    <w:rsid w:val="00F10038"/>
    <w:rsid w:val="00F1177F"/>
    <w:rsid w:val="00F12154"/>
    <w:rsid w:val="00F12E03"/>
    <w:rsid w:val="00F13815"/>
    <w:rsid w:val="00F1405E"/>
    <w:rsid w:val="00F1538C"/>
    <w:rsid w:val="00F161E6"/>
    <w:rsid w:val="00F16A17"/>
    <w:rsid w:val="00F1710A"/>
    <w:rsid w:val="00F223EE"/>
    <w:rsid w:val="00F23E5C"/>
    <w:rsid w:val="00F2534A"/>
    <w:rsid w:val="00F277FC"/>
    <w:rsid w:val="00F27E4F"/>
    <w:rsid w:val="00F30216"/>
    <w:rsid w:val="00F315CF"/>
    <w:rsid w:val="00F31780"/>
    <w:rsid w:val="00F3284A"/>
    <w:rsid w:val="00F33493"/>
    <w:rsid w:val="00F37622"/>
    <w:rsid w:val="00F37D57"/>
    <w:rsid w:val="00F41443"/>
    <w:rsid w:val="00F415FF"/>
    <w:rsid w:val="00F41AD3"/>
    <w:rsid w:val="00F41FC9"/>
    <w:rsid w:val="00F42CB4"/>
    <w:rsid w:val="00F433B2"/>
    <w:rsid w:val="00F517E5"/>
    <w:rsid w:val="00F534B3"/>
    <w:rsid w:val="00F57608"/>
    <w:rsid w:val="00F602B9"/>
    <w:rsid w:val="00F61D00"/>
    <w:rsid w:val="00F64457"/>
    <w:rsid w:val="00F65ABE"/>
    <w:rsid w:val="00F67A59"/>
    <w:rsid w:val="00F704C2"/>
    <w:rsid w:val="00F71420"/>
    <w:rsid w:val="00F716CC"/>
    <w:rsid w:val="00F745C4"/>
    <w:rsid w:val="00F746D4"/>
    <w:rsid w:val="00F75B59"/>
    <w:rsid w:val="00F766B7"/>
    <w:rsid w:val="00F77786"/>
    <w:rsid w:val="00F84063"/>
    <w:rsid w:val="00F84572"/>
    <w:rsid w:val="00F85A73"/>
    <w:rsid w:val="00F863FA"/>
    <w:rsid w:val="00F87B14"/>
    <w:rsid w:val="00F90CBD"/>
    <w:rsid w:val="00F90E84"/>
    <w:rsid w:val="00F91639"/>
    <w:rsid w:val="00F93181"/>
    <w:rsid w:val="00F93FC7"/>
    <w:rsid w:val="00F95338"/>
    <w:rsid w:val="00FA2501"/>
    <w:rsid w:val="00FA36B5"/>
    <w:rsid w:val="00FA49EF"/>
    <w:rsid w:val="00FA4A19"/>
    <w:rsid w:val="00FA6252"/>
    <w:rsid w:val="00FA721D"/>
    <w:rsid w:val="00FA7EFD"/>
    <w:rsid w:val="00FB054E"/>
    <w:rsid w:val="00FB373B"/>
    <w:rsid w:val="00FB48CD"/>
    <w:rsid w:val="00FB4D20"/>
    <w:rsid w:val="00FB4E6F"/>
    <w:rsid w:val="00FB50CF"/>
    <w:rsid w:val="00FB5400"/>
    <w:rsid w:val="00FB5BD1"/>
    <w:rsid w:val="00FB5DCE"/>
    <w:rsid w:val="00FB789A"/>
    <w:rsid w:val="00FC0164"/>
    <w:rsid w:val="00FD0690"/>
    <w:rsid w:val="00FD1282"/>
    <w:rsid w:val="00FD1CE3"/>
    <w:rsid w:val="00FD223F"/>
    <w:rsid w:val="00FD27FF"/>
    <w:rsid w:val="00FD6B22"/>
    <w:rsid w:val="00FD7794"/>
    <w:rsid w:val="00FE0911"/>
    <w:rsid w:val="00FE27B0"/>
    <w:rsid w:val="00FE4C2B"/>
    <w:rsid w:val="00FE6724"/>
    <w:rsid w:val="00FE7F5D"/>
    <w:rsid w:val="00FF0390"/>
    <w:rsid w:val="00FF046B"/>
    <w:rsid w:val="00FF1477"/>
    <w:rsid w:val="00FF29AB"/>
    <w:rsid w:val="00FF3245"/>
    <w:rsid w:val="00FF4A23"/>
    <w:rsid w:val="00FF6161"/>
    <w:rsid w:val="00FF7511"/>
    <w:rsid w:val="00FF7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4D2B6BC0"/>
  <w14:defaultImageDpi w14:val="0"/>
  <w15:docId w15:val="{1419DBA2-EE5B-40B3-AE6C-B7949344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pPr>
      <w:adjustRightInd w:val="0"/>
      <w:spacing w:line="312" w:lineRule="atLeast"/>
      <w:ind w:leftChars="2500" w:left="100"/>
      <w:textAlignment w:val="baseline"/>
    </w:pPr>
    <w:rPr>
      <w:noProof w:val="0"/>
      <w:kern w:val="0"/>
      <w:sz w:val="24"/>
      <w:szCs w:val="20"/>
    </w:rPr>
  </w:style>
  <w:style w:type="character" w:customStyle="1" w:styleId="a4">
    <w:name w:val="日期 字符"/>
    <w:link w:val="a3"/>
    <w:uiPriority w:val="99"/>
    <w:semiHidden/>
    <w:rsid w:val="00C21B71"/>
    <w:rPr>
      <w:noProof/>
      <w:kern w:val="2"/>
      <w:sz w:val="21"/>
      <w:szCs w:val="24"/>
    </w:rPr>
  </w:style>
  <w:style w:type="paragraph" w:styleId="a5">
    <w:name w:val="Body Text Indent"/>
    <w:basedOn w:val="a"/>
    <w:link w:val="a6"/>
    <w:uiPriority w:val="99"/>
    <w:pPr>
      <w:adjustRightInd w:val="0"/>
      <w:spacing w:line="312" w:lineRule="atLeast"/>
      <w:ind w:firstLine="480"/>
      <w:textAlignment w:val="baseline"/>
    </w:pPr>
    <w:rPr>
      <w:noProof w:val="0"/>
      <w:kern w:val="0"/>
      <w:sz w:val="24"/>
      <w:szCs w:val="20"/>
    </w:rPr>
  </w:style>
  <w:style w:type="character" w:customStyle="1" w:styleId="a6">
    <w:name w:val="正文文本缩进 字符"/>
    <w:link w:val="a5"/>
    <w:uiPriority w:val="99"/>
    <w:semiHidden/>
    <w:rsid w:val="00C21B71"/>
    <w:rPr>
      <w:noProof/>
      <w:kern w:val="2"/>
      <w:sz w:val="21"/>
      <w:szCs w:val="24"/>
    </w:rPr>
  </w:style>
  <w:style w:type="paragraph" w:styleId="2">
    <w:name w:val="Body Text Indent 2"/>
    <w:basedOn w:val="a"/>
    <w:link w:val="20"/>
    <w:uiPriority w:val="99"/>
    <w:pPr>
      <w:ind w:firstLineChars="200" w:firstLine="480"/>
      <w:jc w:val="left"/>
    </w:pPr>
    <w:rPr>
      <w:sz w:val="24"/>
    </w:rPr>
  </w:style>
  <w:style w:type="character" w:customStyle="1" w:styleId="20">
    <w:name w:val="正文文本缩进 2 字符"/>
    <w:link w:val="2"/>
    <w:uiPriority w:val="99"/>
    <w:semiHidden/>
    <w:rsid w:val="00C21B71"/>
    <w:rPr>
      <w:noProof/>
      <w:kern w:val="2"/>
      <w:sz w:val="21"/>
      <w:szCs w:val="24"/>
    </w:rPr>
  </w:style>
  <w:style w:type="character" w:styleId="a7">
    <w:name w:val="Hyperlink"/>
    <w:uiPriority w:val="99"/>
    <w:rPr>
      <w:color w:val="0000FF"/>
      <w:u w:val="single"/>
    </w:rPr>
  </w:style>
  <w:style w:type="paragraph" w:styleId="a8">
    <w:name w:val="footer"/>
    <w:basedOn w:val="a"/>
    <w:link w:val="a9"/>
    <w:uiPriority w:val="99"/>
    <w:pPr>
      <w:tabs>
        <w:tab w:val="center" w:pos="4153"/>
        <w:tab w:val="right" w:pos="8306"/>
      </w:tabs>
      <w:snapToGrid w:val="0"/>
      <w:jc w:val="left"/>
    </w:pPr>
    <w:rPr>
      <w:sz w:val="18"/>
      <w:szCs w:val="18"/>
    </w:rPr>
  </w:style>
  <w:style w:type="character" w:customStyle="1" w:styleId="a9">
    <w:name w:val="页脚 字符"/>
    <w:link w:val="a8"/>
    <w:uiPriority w:val="99"/>
    <w:semiHidden/>
    <w:rsid w:val="00C21B71"/>
    <w:rPr>
      <w:noProof/>
      <w:kern w:val="2"/>
      <w:sz w:val="18"/>
      <w:szCs w:val="18"/>
    </w:rPr>
  </w:style>
  <w:style w:type="character" w:styleId="aa">
    <w:name w:val="page number"/>
    <w:uiPriority w:val="99"/>
    <w:rPr>
      <w:rFonts w:cs="Times New Roman"/>
    </w:rPr>
  </w:style>
  <w:style w:type="paragraph" w:styleId="ab">
    <w:name w:val="Normal (Web)"/>
    <w:basedOn w:val="a"/>
    <w:uiPriority w:val="99"/>
    <w:pPr>
      <w:widowControl/>
      <w:spacing w:before="100" w:beforeAutospacing="1" w:after="100" w:afterAutospacing="1"/>
      <w:jc w:val="left"/>
    </w:pPr>
    <w:rPr>
      <w:rFonts w:ascii="宋体" w:hAnsi="宋体"/>
      <w:noProof w:val="0"/>
      <w:color w:val="000000"/>
      <w:kern w:val="0"/>
      <w:sz w:val="24"/>
    </w:rPr>
  </w:style>
  <w:style w:type="character" w:styleId="ac">
    <w:name w:val="FollowedHyperlink"/>
    <w:uiPriority w:val="99"/>
    <w:rPr>
      <w:color w:val="800080"/>
      <w:u w:val="single"/>
    </w:rPr>
  </w:style>
  <w:style w:type="paragraph" w:styleId="ad">
    <w:name w:val="Balloon Text"/>
    <w:basedOn w:val="a"/>
    <w:link w:val="ae"/>
    <w:uiPriority w:val="99"/>
    <w:semiHidden/>
    <w:rsid w:val="00467880"/>
    <w:rPr>
      <w:sz w:val="18"/>
      <w:szCs w:val="18"/>
    </w:rPr>
  </w:style>
  <w:style w:type="character" w:customStyle="1" w:styleId="ae">
    <w:name w:val="批注框文本 字符"/>
    <w:link w:val="ad"/>
    <w:uiPriority w:val="99"/>
    <w:semiHidden/>
    <w:rsid w:val="00C21B71"/>
    <w:rPr>
      <w:noProof/>
      <w:kern w:val="2"/>
      <w:sz w:val="0"/>
      <w:szCs w:val="0"/>
    </w:rPr>
  </w:style>
  <w:style w:type="paragraph" w:styleId="af">
    <w:name w:val="header"/>
    <w:basedOn w:val="a"/>
    <w:link w:val="af0"/>
    <w:uiPriority w:val="99"/>
    <w:rsid w:val="006F098E"/>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uiPriority w:val="99"/>
    <w:semiHidden/>
    <w:rsid w:val="00C21B71"/>
    <w:rPr>
      <w:noProof/>
      <w:kern w:val="2"/>
      <w:sz w:val="18"/>
      <w:szCs w:val="18"/>
    </w:rPr>
  </w:style>
  <w:style w:type="character" w:styleId="af1">
    <w:name w:val="annotation reference"/>
    <w:uiPriority w:val="99"/>
    <w:semiHidden/>
    <w:rsid w:val="0067763B"/>
    <w:rPr>
      <w:sz w:val="21"/>
    </w:rPr>
  </w:style>
  <w:style w:type="paragraph" w:styleId="af2">
    <w:name w:val="annotation text"/>
    <w:basedOn w:val="a"/>
    <w:link w:val="af3"/>
    <w:uiPriority w:val="99"/>
    <w:semiHidden/>
    <w:rsid w:val="0067763B"/>
    <w:pPr>
      <w:jc w:val="left"/>
    </w:pPr>
  </w:style>
  <w:style w:type="character" w:customStyle="1" w:styleId="af3">
    <w:name w:val="批注文字 字符"/>
    <w:link w:val="af2"/>
    <w:uiPriority w:val="99"/>
    <w:semiHidden/>
    <w:locked/>
    <w:rsid w:val="005E5DFF"/>
    <w:rPr>
      <w:noProof/>
      <w:kern w:val="2"/>
      <w:sz w:val="24"/>
    </w:rPr>
  </w:style>
  <w:style w:type="paragraph" w:styleId="af4">
    <w:name w:val="annotation subject"/>
    <w:basedOn w:val="af2"/>
    <w:next w:val="af2"/>
    <w:link w:val="af5"/>
    <w:uiPriority w:val="99"/>
    <w:semiHidden/>
    <w:rsid w:val="0067763B"/>
    <w:rPr>
      <w:b/>
      <w:bCs/>
    </w:rPr>
  </w:style>
  <w:style w:type="character" w:customStyle="1" w:styleId="af5">
    <w:name w:val="批注主题 字符"/>
    <w:link w:val="af4"/>
    <w:uiPriority w:val="99"/>
    <w:semiHidden/>
    <w:rsid w:val="00C21B71"/>
    <w:rPr>
      <w:b/>
      <w:bCs/>
      <w:noProof/>
      <w:kern w:val="2"/>
      <w:sz w:val="21"/>
      <w:szCs w:val="24"/>
    </w:rPr>
  </w:style>
  <w:style w:type="paragraph" w:styleId="af6">
    <w:name w:val="Document Map"/>
    <w:basedOn w:val="a"/>
    <w:link w:val="af7"/>
    <w:uiPriority w:val="99"/>
    <w:semiHidden/>
    <w:rsid w:val="00C7413E"/>
    <w:pPr>
      <w:shd w:val="clear" w:color="auto" w:fill="000080"/>
    </w:pPr>
  </w:style>
  <w:style w:type="character" w:customStyle="1" w:styleId="af7">
    <w:name w:val="文档结构图 字符"/>
    <w:link w:val="af6"/>
    <w:uiPriority w:val="99"/>
    <w:semiHidden/>
    <w:rsid w:val="00C21B71"/>
    <w:rPr>
      <w:noProof/>
      <w:kern w:val="2"/>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5457">
      <w:marLeft w:val="0"/>
      <w:marRight w:val="0"/>
      <w:marTop w:val="0"/>
      <w:marBottom w:val="0"/>
      <w:divBdr>
        <w:top w:val="none" w:sz="0" w:space="0" w:color="auto"/>
        <w:left w:val="none" w:sz="0" w:space="0" w:color="auto"/>
        <w:bottom w:val="none" w:sz="0" w:space="0" w:color="auto"/>
        <w:right w:val="none" w:sz="0" w:space="0" w:color="auto"/>
      </w:divBdr>
      <w:divsChild>
        <w:div w:id="26415460">
          <w:marLeft w:val="0"/>
          <w:marRight w:val="0"/>
          <w:marTop w:val="0"/>
          <w:marBottom w:val="0"/>
          <w:divBdr>
            <w:top w:val="none" w:sz="0" w:space="0" w:color="auto"/>
            <w:left w:val="none" w:sz="0" w:space="0" w:color="auto"/>
            <w:bottom w:val="none" w:sz="0" w:space="0" w:color="auto"/>
            <w:right w:val="none" w:sz="0" w:space="0" w:color="auto"/>
          </w:divBdr>
          <w:divsChild>
            <w:div w:id="26415459">
              <w:marLeft w:val="0"/>
              <w:marRight w:val="0"/>
              <w:marTop w:val="0"/>
              <w:marBottom w:val="0"/>
              <w:divBdr>
                <w:top w:val="none" w:sz="0" w:space="0" w:color="auto"/>
                <w:left w:val="none" w:sz="0" w:space="0" w:color="auto"/>
                <w:bottom w:val="none" w:sz="0" w:space="0" w:color="auto"/>
                <w:right w:val="none" w:sz="0" w:space="0" w:color="auto"/>
              </w:divBdr>
              <w:divsChild>
                <w:div w:id="264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54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3076</TotalTime>
  <Pages>1</Pages>
  <Words>820</Words>
  <Characters>4678</Characters>
  <Application>Microsoft Office Word</Application>
  <DocSecurity>0</DocSecurity>
  <Lines>38</Lines>
  <Paragraphs>10</Paragraphs>
  <ScaleCrop>false</ScaleCrop>
  <Company>jwc</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关于认真做好2002--2003学年第一学期期末考试工作的</dc:title>
  <dc:subject/>
  <dc:creator>kszx</dc:creator>
  <cp:keywords/>
  <dc:description/>
  <cp:lastModifiedBy>Windows 用户</cp:lastModifiedBy>
  <cp:revision>557</cp:revision>
  <cp:lastPrinted>2018-09-26T01:11:00Z</cp:lastPrinted>
  <dcterms:created xsi:type="dcterms:W3CDTF">2014-10-13T03:03:00Z</dcterms:created>
  <dcterms:modified xsi:type="dcterms:W3CDTF">2018-09-27T07:56:00Z</dcterms:modified>
</cp:coreProperties>
</file>